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8bce6d8199e74e35" /><Relationship Type="http://schemas.openxmlformats.org/package/2006/relationships/metadata/core-properties" Target="package/services/metadata/core-properties/1e4be3cf23d94e518a9146a6efb00a55.psmdcp" Id="R7e315637020c4d4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du="http://schemas.microsoft.com/office/word/2023/wordml/word16du" mc:Ignorable="wp14">
  <w:background w:color="FFFFFF"/>
  <w:body>
    <w:p xmlns:wp14="http://schemas.microsoft.com/office/word/2010/wordml" w:rsidRDefault="00000000" w14:paraId="00000001" wp14:textId="77777777">
      <w:pPr>
        <w:widowControl w:val="0"/>
        <w:spacing w:before="0" w:after="0" w:lineRule="auto"/>
        <w:jc w:val="left"/>
        <w:rPr>
          <w:b w:val="1"/>
          <w:bCs w:val="1"/>
          <w:color w:val="153551"/>
          <w:sz w:val="34"/>
          <w:szCs w:val="34"/>
        </w:rPr>
      </w:pPr>
      <w:r>
        <w:rPr>
          <w:b w:val="1"/>
          <w:bCs w:val="1"/>
          <w:color w:val="153551"/>
          <w:sz w:val="34"/>
          <w:szCs w:val="34"/>
        </w:rPr>
        <mc:AlternateContent>
          <mc:Choice Requires="wpg">
            <w:drawing>
              <wp:anchor xmlns:wp14="http://schemas.microsoft.com/office/word/2010/wordprocessingDrawing" distT="114300" distB="114300" distL="114300" distR="114300" simplePos="0" relativeHeight="0" behindDoc="1" locked="0" layoutInCell="1" hidden="0" allowOverlap="1" wp14:anchorId="421E9CAA" wp14:editId="7777777">
                <wp:simplePos x="0" y="0"/>
                <wp:positionH relativeFrom="page">
                  <wp:posOffset>455775</wp:posOffset>
                </wp:positionH>
                <wp:positionV relativeFrom="page">
                  <wp:posOffset>1890074</wp:posOffset>
                </wp:positionV>
                <wp:extent cx="6648450" cy="2156965"/>
                <wp:effectExtent l="0" t="0" r="0" b="0"/>
                <wp:wrapNone/>
                <wp:docPr id="1" name=""/>
                <a:graphic>
                  <a:graphicData uri="http://schemas.microsoft.com/office/word/2010/wordprocessingShape">
                    <wps:wsp>
                      <wps:cNvSpPr/>
                      <wps:cNvPr id="2" name="Shape 2"/>
                      <wps:spPr>
                        <a:xfrm>
                          <a:off x="1479425" y="894925"/>
                          <a:ext cx="9609600" cy="3100800"/>
                        </a:xfrm>
                        <a:prstGeom prst="roundRect">
                          <a:avLst>
                            <a:gd name="adj" fmla="val 5751"/>
                          </a:avLst>
                        </a:prstGeom>
                        <a:solidFill>
                          <a:srgbClr val="E8F6F7"/>
                        </a:solidFill>
                        <a:ln w="9525" cap="flat" cmpd="sng">
                          <a:solidFill>
                            <a:srgbClr val="6C8B9D"/>
                          </a:solidFill>
                          <a:prstDash val="solid"/>
                          <a:round/>
                          <a:headEnd type="none" w="sm" len="sm"/>
                          <a:tailEnd type="none" w="sm" len="sm"/>
                        </a:ln>
                      </wps:spPr>
                      <wps:txbx>
                        <w:txbxContent>
                          <w:p xmlns:wp14="http://schemas.microsoft.com/office/word/2010/wordml" w:rsidRDefault="00000000" w14:paraId="672A6659" wp14:textId="77777777">
                            <w:pPr>
                              <w:spacing w:before="0" w:after="0" w:line="240"/>
                              <w:ind w:left="0" w:right="0" w:firstLine="0"/>
                              <w:jc w:val="center"/>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114300" distB="114300" distL="114300" distR="114300" simplePos="0" relativeHeight="0" behindDoc="1" locked="0" layoutInCell="1" hidden="0" allowOverlap="1" wp14:anchorId="4266AB7A" wp14:editId="7777777">
                <wp:simplePos x="0" y="0"/>
                <wp:positionH relativeFrom="page">
                  <wp:posOffset>455775</wp:posOffset>
                </wp:positionH>
                <wp:positionV relativeFrom="page">
                  <wp:posOffset>1890074</wp:posOffset>
                </wp:positionV>
                <wp:extent cx="6648450" cy="2156965"/>
                <wp:effectExtent l="0" t="0" r="0" b="0"/>
                <wp:wrapNone/>
                <wp:docPr id="1201646719"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648450" cy="2156965"/>
                        </a:xfrm>
                        <a:prstGeom prst="rect"/>
                        <a:ln/>
                      </pic:spPr>
                    </pic:pic>
                  </a:graphicData>
                </a:graphic>
              </wp:anchor>
            </w:drawing>
          </mc:Fallback>
        </mc:AlternateContent>
      </w:r>
      <w:r>
        <w:rPr>
          <w:rtl w:val="0"/>
        </w:rPr>
      </w:r>
    </w:p>
    <w:p xmlns:wp14="http://schemas.microsoft.com/office/word/2010/wordml" w:rsidRDefault="00000000" w14:paraId="00000002" wp14:textId="77777777">
      <w:pPr>
        <w:pStyle w:val="Title"/>
        <w:rPr>
          <w:sz w:val="50"/>
          <w:szCs w:val="50"/>
        </w:rPr>
      </w:pPr>
      <w:bookmarkStart w:name="_lwflxp4f07a" w:colFirst="0" w:colLast="0" w:id="1780680373"/>
      <w:bookmarkEnd w:id="1780680373"/>
      <w:r>
        <w:rPr>
          <w:rtl w:val="0"/>
        </w:rPr>
      </w:r>
    </w:p>
    <w:p xmlns:wp14="http://schemas.microsoft.com/office/word/2010/wordml" w:rsidRDefault="00000000" w14:paraId="00000003" wp14:textId="77777777">
      <w:pPr>
        <w:pStyle w:val="Title"/>
        <w:rPr/>
      </w:pPr>
      <w:bookmarkStart w:name="_5ayloz6d5z1i" w:colFirst="0" w:colLast="0" w:id="1"/>
      <w:bookmarkEnd w:id="1"/>
      <w:r>
        <w:rPr>
          <w:rtl w:val="0"/>
        </w:rPr>
        <w:t xml:space="preserve">[Insert title]</w:t>
      </w:r>
      <w:r>
        <w:rPr>
          <w:rtl w:val="0"/>
        </w:rPr>
      </w:r>
    </w:p>
    <w:p xmlns:wp14="http://schemas.microsoft.com/office/word/2010/wordml" w:rsidP="5B86AD87" w:rsidRDefault="00000000" w14:paraId="00000004" wp14:textId="77777777">
      <w:pPr>
        <w:spacing w:after="240" w:lineRule="auto"/>
        <w:ind w:left="360" w:firstLine="0"/>
        <w:rPr>
          <w:b w:val="1"/>
          <w:bCs w:val="1"/>
          <w:lang w:val="en-US"/>
        </w:rPr>
      </w:pPr>
      <w:r w:rsidRPr="5B86AD87" w:rsidR="5B86AD87">
        <w:rPr>
          <w:lang w:val="en-US"/>
        </w:rPr>
        <w:t xml:space="preserve">[</w:t>
      </w:r>
      <w:r w:rsidRPr="5B86AD87" w:rsidR="5B86AD87">
        <w:rPr>
          <w:b w:val="1"/>
          <w:bCs w:val="1"/>
          <w:lang w:val="en-US"/>
        </w:rPr>
        <w:t xml:space="preserve">Insert author full names ordered by surname alphabetically]</w:t>
      </w:r>
      <w:r w:rsidRPr="5B86AD87" w:rsidR="5B86AD87">
        <w:rPr>
          <w:b w:val="1"/>
          <w:bCs w:val="1"/>
          <w:vertAlign w:val="superscript"/>
          <w:lang w:val="en-US"/>
        </w:rPr>
        <w:t xml:space="preserve">1,2</w:t>
      </w:r>
      <w:r>
        <w:rPr>
          <w:rtl w:val="0"/>
        </w:rPr>
      </w:r>
    </w:p>
    <w:p xmlns:wp14="http://schemas.microsoft.com/office/word/2010/wordml" w:rsidRDefault="00000000" w14:paraId="00000005" wp14:textId="77777777">
      <w:pPr>
        <w:spacing w:after="240" w:lineRule="auto"/>
        <w:ind w:left="360" w:firstLine="0"/>
        <w:rPr/>
      </w:pPr>
      <w:r>
        <w:rPr>
          <w:rtl w:val="0"/>
        </w:rPr>
        <w:t xml:space="preserve">[Insert month and year]</w:t>
      </w:r>
      <w:r>
        <w:rPr>
          <w:rtl w:val="0"/>
        </w:rPr>
      </w:r>
    </w:p>
    <w:p xmlns:wp14="http://schemas.microsoft.com/office/word/2010/wordml" w:rsidP="5B86AD87" w:rsidRDefault="00000000" w14:paraId="00000006" wp14:textId="0D4F60A6">
      <w:pPr>
        <w:spacing w:after="240" w:lineRule="auto"/>
        <w:ind w:left="360" w:firstLine="0"/>
        <w:rPr>
          <w:i w:val="1"/>
          <w:iCs w:val="1"/>
        </w:rPr>
        <w:sectPr>
          <w:headerReference w:type="default" r:id="rId7"/>
          <w:headerReference w:type="first" r:id="rId8"/>
          <w:footerReference w:type="default" r:id="rId9"/>
          <w:footerReference w:type="first" r:id="rId10"/>
          <w:pgSz w:w="11906" w:h="16838" w:orient="portrait"/>
          <w:pgMar w:top="720" w:right="720" w:bottom="720" w:left="720" w:header="144" w:footer="720"/>
          <w:pgNumType w:start="1"/>
          <w:titlePg w:val="1"/>
          <w:cols w:num="1"/>
        </w:sectPr>
      </w:pPr>
      <w:r w:rsidRPr="5B86AD87" w:rsidR="5B86AD87">
        <w:rPr>
          <w:i w:val="1"/>
          <w:iCs w:val="1"/>
        </w:rPr>
        <w:t xml:space="preserve">Category 1: Experiment</w:t>
      </w:r>
      <w:ins w:author="Noam Angrist" w:date="2026-08-09T15:40:51.939Z" w16du:dateUtc="2026-08-09T15:40:51.939Z" w:id="808498976">
        <w:r w:rsidRPr="5B86AD87" w:rsidR="5B86AD87">
          <w:rPr>
            <w:i w:val="1"/>
            <w:iCs w:val="1"/>
            <w:rtl w:val="0"/>
          </w:rPr>
          <w:t>ation</w:t>
        </w:r>
      </w:ins>
      <w:r w:rsidRPr="5B86AD87" w:rsidR="5B86AD87">
        <w:rPr>
          <w:i w:val="1"/>
          <w:iCs w:val="1"/>
        </w:rPr>
        <w:t xml:space="preserve"> – A/B test, randomized trial, quasi-experiment</w:t>
      </w:r>
      <w:r>
        <w:rPr>
          <w:rtl w:val="0"/>
        </w:rPr>
      </w:r>
    </w:p>
    <w:p xmlns:wp14="http://schemas.microsoft.com/office/word/2010/wordml" w:rsidRDefault="00000000" w14:paraId="00000007" wp14:textId="77777777">
      <w:pPr>
        <w:pStyle w:val="Heading1"/>
        <w:spacing w:before="240" w:lineRule="auto"/>
        <w:jc w:val="left"/>
        <w:rPr/>
      </w:pPr>
      <w:bookmarkStart w:name="_b7yulhyt54m5" w:colFirst="0" w:colLast="0" w:id="2"/>
      <w:bookmarkEnd w:id="2"/>
      <w:r>
        <w:rPr>
          <w:rtl w:val="0"/>
        </w:rPr>
      </w:r>
    </w:p>
    <w:p xmlns:wp14="http://schemas.microsoft.com/office/word/2010/wordml" w:rsidRDefault="00000000" w14:paraId="00000008" wp14:textId="77777777">
      <w:pPr>
        <w:pStyle w:val="Heading1"/>
        <w:rPr/>
      </w:pPr>
      <w:bookmarkStart w:name="_q9pld5yzgbzn" w:colFirst="0" w:colLast="0" w:id="3"/>
      <w:bookmarkEnd w:id="3"/>
      <w:r>
        <w:rPr>
          <w:rtl w:val="0"/>
        </w:rPr>
      </w:r>
    </w:p>
    <w:p xmlns:wp14="http://schemas.microsoft.com/office/word/2010/wordml" w:rsidRDefault="00000000" w14:paraId="00000009" wp14:textId="77777777">
      <w:pPr>
        <w:pStyle w:val="Heading1"/>
        <w:rPr/>
      </w:pPr>
      <w:bookmarkStart w:name="_3tjd53861k42" w:colFirst="0" w:colLast="0" w:id="4"/>
      <w:bookmarkEnd w:id="4"/>
      <w:r>
        <w:rPr>
          <w:rtl w:val="0"/>
        </w:rPr>
        <w:t xml:space="preserve">Key insight</w:t>
      </w:r>
      <w:r>
        <w:rPr>
          <w:rtl w:val="0"/>
        </w:rPr>
      </w:r>
    </w:p>
    <w:tbl>
      <w:tblPr>
        <w:tblStyle w:val="Table1"/>
        <w:tblW w:w="10455" w:type="dxa"/>
        <w:jc w:val="left"/>
        <w:tblLayout w:type="fixed"/>
        <w:tblLook w:val="0600"/>
        <w:tblPrChange w:author="" w:id="193552051">
          <w:tblPr/>
        </w:tblPrChange>
      </w:tblPr>
      <w:tblGrid>
        <w:gridCol w:w="105"/>
        <w:gridCol w:w="165"/>
        <w:gridCol w:w="10185"/>
      </w:tblGrid>
      <w:tr xmlns:wp14="http://schemas.microsoft.com/office/word/2010/wordml" w:rsidTr="5B86AD87" w14:paraId="66F04B4A" wp14:textId="77777777">
        <w:trPr>
          <w:cantSplit w:val="0"/>
          <w:trHeight w:val="1260" w:hRule="atLeast"/>
          <w:tblHeader w:val="0"/>
        </w:trPr>
        <w:tc>
          <w:tcPr>
            <w:tcBorders>
              <w:right w:val="single" w:color="00AAB4" w:sz="48" w:space="0"/>
            </w:tcBorders>
            <w:shd w:val="clear" w:color="auto" w:fill="auto"/>
            <w:tcMar>
              <w:top w:w="0.0" w:type="dxa"/>
              <w:left w:w="0.0" w:type="dxa"/>
              <w:bottom w:w="0.0" w:type="dxa"/>
              <w:right w:w="0.0" w:type="dxa"/>
            </w:tcMar>
            <w:vAlign w:val="top"/>
          </w:tcPr>
          <w:p w:rsidRDefault="00000000" w14:paraId="0000000A" wp14:textId="77777777">
            <w:pPr>
              <w:rPr>
                <w:i w:val="1"/>
                <w:iCs w:val="1"/>
              </w:rPr>
            </w:pPr>
            <w:r>
              <w:rPr>
                <w:rtl w:val="0"/>
              </w:rPr>
            </w:r>
          </w:p>
        </w:tc>
        <w:tc>
          <w:tcPr>
            <w:tcBorders>
              <w:left w:val="single" w:color="00AAB4" w:sz="48" w:space="0"/>
              <w:right w:val="nil" w:color="000000" w:themeColor="text1" w:sz="0" w:space="0"/>
            </w:tcBorders>
            <w:shd w:val="clear" w:color="auto" w:fill="auto"/>
            <w:tcMar>
              <w:top w:w="0.0" w:type="dxa"/>
              <w:left w:w="0.0" w:type="dxa"/>
              <w:bottom w:w="0.0" w:type="dxa"/>
              <w:right w:w="0.0" w:type="dxa"/>
            </w:tcMar>
            <w:vAlign w:val="top"/>
          </w:tcPr>
          <w:p w:rsidRDefault="00000000" w14:paraId="0000000B" wp14:textId="77777777">
            <w:pPr>
              <w:rPr>
                <w:i w:val="1"/>
                <w:iCs w:val="1"/>
              </w:rPr>
            </w:pPr>
            <w:r>
              <w:rPr>
                <w:rtl w:val="0"/>
              </w:rPr>
            </w:r>
          </w:p>
        </w:tc>
        <w:tc>
          <w:tcPr>
            <w:tcBorders>
              <w:left w:val="nil" w:color="000000" w:themeColor="text1" w:sz="0" w:space="0"/>
            </w:tcBorders>
            <w:shd w:val="clear" w:color="auto" w:fill="auto"/>
            <w:tcMar>
              <w:top w:w="0.0" w:type="dxa"/>
              <w:left w:w="0.0" w:type="dxa"/>
              <w:bottom w:w="0.0" w:type="dxa"/>
              <w:right w:w="0.0" w:type="dxa"/>
            </w:tcMar>
            <w:vAlign w:val="top"/>
          </w:tcPr>
          <w:p w:rsidRDefault="00000000" w14:paraId="0000000C" wp14:textId="77777777">
            <w:pPr>
              <w:spacing w:before="120" w:after="120" w:lineRule="auto"/>
              <w:rPr>
                <w:i w:val="1"/>
                <w:iCs w:val="1"/>
              </w:rPr>
            </w:pPr>
            <w:r>
              <w:rPr>
                <w:i w:val="1"/>
                <w:iCs w:val="1"/>
                <w:rtl w:val="0"/>
              </w:rPr>
              <w:t xml:space="preserve">Summarize the key insight, the broader challenge it informs, the evidence to back it up, and why it is an advance in our understanding over business as usual. </w:t>
            </w:r>
          </w:p>
          <w:p w:rsidRDefault="00000000" w14:paraId="0000000D" wp14:textId="77777777">
            <w:pPr>
              <w:spacing w:before="120" w:after="120" w:lineRule="auto"/>
              <w:rPr>
                <w:i w:val="1"/>
                <w:iCs w:val="1"/>
              </w:rPr>
            </w:pPr>
            <w:r>
              <w:rPr>
                <w:i w:val="1"/>
                <w:iCs w:val="1"/>
                <w:rtl w:val="0"/>
              </w:rPr>
              <w:t xml:space="preserve">These pieces aim for one central insight which is backed up by credible evidence. This template covers implementation insights for </w:t>
            </w:r>
            <w:r>
              <w:rPr>
                <w:b w:val="1"/>
                <w:bCs w:val="1"/>
                <w:i w:val="1"/>
                <w:iCs w:val="1"/>
                <w:rtl w:val="0"/>
              </w:rPr>
              <w:t xml:space="preserve">experiments</w:t>
            </w:r>
            <w:r>
              <w:rPr>
                <w:i w:val="1"/>
                <w:iCs w:val="1"/>
                <w:rtl w:val="0"/>
              </w:rPr>
              <w:t xml:space="preserve"> which inform systematic learning about implementation. All pieces should present new data and insights based on clear and compelling data. These pieces aim to be punchy and actionable for policymakers and practitioners.</w:t>
            </w:r>
          </w:p>
          <w:p w:rsidP="5B86AD87" w:rsidRDefault="00000000" w14:paraId="0000000E" wp14:textId="77777777">
            <w:pPr>
              <w:spacing w:before="120" w:after="120" w:lineRule="auto"/>
              <w:rPr>
                <w:i w:val="1"/>
                <w:iCs w:val="1"/>
                <w:lang w:val="en-US"/>
              </w:rPr>
            </w:pPr>
            <w:r w:rsidRPr="5B86AD87" w:rsidR="5B86AD87">
              <w:rPr>
                <w:i w:val="1"/>
                <w:iCs w:val="1"/>
                <w:lang w:val="en-US"/>
              </w:rPr>
              <w:t>Keep to 4 sentences.</w:t>
            </w:r>
          </w:p>
        </w:tc>
      </w:tr>
    </w:tbl>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rPr/>
        <w:sectPr>
          <w:type w:val="continuous"/>
          <w:pgSz w:w="11906" w:h="16838" w:orient="portrait"/>
          <w:pgMar w:top="1440" w:right="720" w:bottom="1440" w:left="720" w:header="144" w:footer="720"/>
          <w:cols w:equalWidth="0" w:num="1">
            <w:col w:w="10465"/>
          </w:cols>
        </w:sectPr>
      </w:pPr>
      <w:r>
        <w:rPr>
          <w:rtl w:val="0"/>
        </w:rPr>
      </w:r>
    </w:p>
    <w:p xmlns:wp14="http://schemas.microsoft.com/office/word/2010/wordml" w:rsidRDefault="00000000" w14:paraId="00000011" wp14:textId="77777777">
      <w:pPr>
        <w:pStyle w:val="Heading1"/>
        <w:rPr/>
      </w:pPr>
      <w:bookmarkStart w:name="_pfoibg810qv6" w:colFirst="0" w:colLast="0" w:id="5"/>
      <w:bookmarkEnd w:id="5"/>
      <w:r>
        <w:rPr>
          <w:rtl w:val="0"/>
        </w:rPr>
        <w:t xml:space="preserve">The implementation scenario</w:t>
      </w:r>
    </w:p>
    <w:p xmlns:wp14="http://schemas.microsoft.com/office/word/2010/wordml" w:rsidRDefault="00000000" w14:paraId="00000012" wp14:textId="77777777">
      <w:pPr>
        <w:keepNext w:val="1"/>
        <w:keepLines w:val="1"/>
        <w:spacing w:after="160" w:lineRule="auto"/>
        <w:rPr/>
      </w:pPr>
      <w:r>
        <w:rPr>
          <w:rtl w:val="0"/>
        </w:rPr>
        <w:t xml:space="preserve">Include a brief background on the challenge that the key insight informs. Include a real-world example or decision point to set the stage. </w:t>
      </w:r>
    </w:p>
    <w:p xmlns:wp14="http://schemas.microsoft.com/office/word/2010/wordml" w:rsidRDefault="00000000" w14:paraId="00000013" wp14:textId="77777777">
      <w:pPr>
        <w:keepNext w:val="1"/>
        <w:keepLines w:val="1"/>
        <w:spacing w:after="160" w:lineRule="auto"/>
        <w:rPr/>
      </w:pPr>
      <w:r>
        <w:rPr>
          <w:rtl w:val="0"/>
        </w:rPr>
        <w:t xml:space="preserve">1 paragraph.</w:t>
      </w:r>
    </w:p>
    <w:p xmlns:wp14="http://schemas.microsoft.com/office/word/2010/wordml" w:rsidRDefault="00000000" w14:paraId="00000014" wp14:textId="77777777">
      <w:pPr>
        <w:pStyle w:val="Heading1"/>
        <w:spacing w:after="160" w:lineRule="auto"/>
        <w:rPr/>
      </w:pPr>
      <w:bookmarkStart w:name="_5l80gomisoiu" w:colFirst="0" w:colLast="0" w:id="6"/>
      <w:bookmarkEnd w:id="6"/>
      <w:r>
        <w:rPr>
          <w:rtl w:val="0"/>
        </w:rPr>
        <w:t xml:space="preserve">State of knowledge and our contribution</w:t>
      </w:r>
    </w:p>
    <w:p xmlns:wp14="http://schemas.microsoft.com/office/word/2010/wordml" w:rsidRDefault="00000000" w14:paraId="00000015" wp14:textId="77777777">
      <w:pPr>
        <w:spacing w:before="0" w:after="200" w:line="240" w:lineRule="auto"/>
        <w:ind w:left="0" w:right="15" w:firstLine="0"/>
        <w:jc w:val="both"/>
      </w:pPr>
      <w:r w:rsidRPr="5B86AD87" w:rsidR="5B86AD87">
        <w:rPr>
          <w:lang w:val="en-US"/>
        </w:rPr>
        <w:t xml:space="preserve">Include a brief state of the literature based on the best evidence available to date. Aim for about 5-10 key citations. Explicitly state how the key insight makes an advance over the current state of the evidence. </w:t>
      </w:r>
    </w:p>
    <w:p xmlns:wp14="http://schemas.microsoft.com/office/word/2010/wordml" w:rsidRDefault="00000000" w14:paraId="00000016" wp14:textId="77777777">
      <w:pPr>
        <w:spacing w:before="0" w:after="200" w:line="240" w:lineRule="auto"/>
        <w:ind w:left="0" w:right="15" w:firstLine="0"/>
        <w:jc w:val="both"/>
        <w:rPr/>
      </w:pPr>
      <w:r>
        <w:rPr>
          <w:rtl w:val="0"/>
        </w:rPr>
        <w:t xml:space="preserve">2-3 paragraphs. </w:t>
      </w:r>
    </w:p>
    <w:p xmlns:wp14="http://schemas.microsoft.com/office/word/2010/wordml" w:rsidRDefault="00000000" w14:paraId="00000017" wp14:textId="77777777">
      <w:pPr>
        <w:pStyle w:val="Heading1"/>
        <w:rPr/>
      </w:pPr>
      <w:bookmarkStart w:name="_rakbkpc1h7ic" w:colFirst="0" w:colLast="0" w:id="7"/>
      <w:bookmarkEnd w:id="7"/>
      <w:r>
        <w:rPr>
          <w:rtl w:val="0"/>
        </w:rPr>
        <w:t xml:space="preserve">Study design</w:t>
      </w:r>
    </w:p>
    <w:p xmlns:wp14="http://schemas.microsoft.com/office/word/2010/wordml" w:rsidRDefault="00000000" w14:paraId="00000018" wp14:textId="77777777">
      <w:pPr/>
      <w:r w:rsidRPr="5B86AD87" w:rsidR="5B86AD87">
        <w:rPr>
          <w:lang w:val="en-US"/>
        </w:rPr>
        <w:t>Describe the design of the study. How did we learn what we learned? What was the structured and systematic approach taken to capture and codify learning? Explain what comparison group was used to indicate a credible counterfactual.</w:t>
      </w:r>
    </w:p>
    <w:p xmlns:wp14="http://schemas.microsoft.com/office/word/2010/wordml" w:rsidRDefault="00000000" w14:paraId="00000019" wp14:textId="77777777">
      <w:pPr>
        <w:rPr/>
      </w:pPr>
      <w:r>
        <w:rPr>
          <w:rtl w:val="0"/>
        </w:rPr>
      </w:r>
    </w:p>
    <w:p xmlns:wp14="http://schemas.microsoft.com/office/word/2010/wordml" w:rsidRDefault="00000000" w14:paraId="0000001A" wp14:textId="77777777">
      <w:pPr/>
      <w:r w:rsidRPr="5B86AD87" w:rsidR="5B86AD87">
        <w:rPr>
          <w:lang w:val="en-US"/>
        </w:rPr>
        <w:t xml:space="preserve">Describe the data and sources (e.g., if part of regular process monitoring, or an adhoc study; describe the key metrics analyzed, measurement scales, and response rates). Include data tables and figures to showcase how the study data was reliable. </w:t>
      </w:r>
    </w:p>
    <w:p xmlns:wp14="http://schemas.microsoft.com/office/word/2010/wordml" w:rsidRDefault="00000000" w14:paraId="0000001B" wp14:textId="77777777">
      <w:pPr>
        <w:rPr/>
      </w:pPr>
      <w:r>
        <w:rPr>
          <w:rtl w:val="0"/>
        </w:rPr>
      </w:r>
    </w:p>
    <w:p xmlns:wp14="http://schemas.microsoft.com/office/word/2010/wordml" w:rsidRDefault="00000000" w14:paraId="0000001C" wp14:textId="77777777">
      <w:pPr>
        <w:rPr/>
      </w:pPr>
      <w:r>
        <w:rPr>
          <w:rtl w:val="0"/>
        </w:rPr>
        <w:t xml:space="preserve">Include a figure for the study design and tables on reliable data collection, such as baseline balance between comparison groups, sample sizes, and equal data response rates across comparison groups.</w:t>
      </w:r>
    </w:p>
    <w:p xmlns:wp14="http://schemas.microsoft.com/office/word/2010/wordml" w:rsidRDefault="00000000" w14:paraId="0000001D" wp14:textId="77777777">
      <w:pPr>
        <w:rPr/>
      </w:pPr>
      <w:r>
        <w:rPr>
          <w:rtl w:val="0"/>
        </w:rPr>
      </w:r>
    </w:p>
    <w:p xmlns:wp14="http://schemas.microsoft.com/office/word/2010/wordml" w:rsidRDefault="00000000" w14:paraId="0000001E" wp14:textId="77777777">
      <w:pPr>
        <w:rPr/>
      </w:pPr>
      <w:r>
        <w:rPr>
          <w:rtl w:val="0"/>
        </w:rPr>
        <w:t xml:space="preserve">Insert Figure 1 - Study design</w:t>
      </w:r>
    </w:p>
    <w:p xmlns:wp14="http://schemas.microsoft.com/office/word/2010/wordml" w:rsidRDefault="00000000" w14:paraId="0000001F" wp14:textId="77777777">
      <w:pPr>
        <w:rPr/>
      </w:pPr>
      <w:r>
        <w:rPr>
          <w:rtl w:val="0"/>
        </w:rPr>
        <w:t xml:space="preserve">Insert Table 1 - Balance across groups &amp; sample size (N)</w:t>
      </w:r>
    </w:p>
    <w:p xmlns:wp14="http://schemas.microsoft.com/office/word/2010/wordml" w:rsidRDefault="00000000" w14:paraId="00000020" wp14:textId="77777777">
      <w:pPr>
        <w:rPr/>
      </w:pPr>
      <w:r>
        <w:rPr>
          <w:rtl w:val="0"/>
        </w:rPr>
        <w:t xml:space="preserve">Insert Table 2 - Data response rates</w:t>
      </w:r>
    </w:p>
    <w:p xmlns:wp14="http://schemas.microsoft.com/office/word/2010/wordml" w:rsidRDefault="00000000" w14:paraId="00000021" wp14:textId="77777777">
      <w:pPr>
        <w:rPr/>
      </w:pPr>
      <w:r>
        <w:rPr>
          <w:rtl w:val="0"/>
        </w:rPr>
      </w:r>
    </w:p>
    <w:p xmlns:wp14="http://schemas.microsoft.com/office/word/2010/wordml" w:rsidRDefault="00000000" w14:paraId="00000022" wp14:textId="77777777">
      <w:pPr>
        <w:rPr/>
      </w:pPr>
      <w:r>
        <w:rPr>
          <w:rtl w:val="0"/>
        </w:rPr>
        <w:t xml:space="preserve">3 paragraphs. </w:t>
      </w:r>
    </w:p>
    <w:p xmlns:wp14="http://schemas.microsoft.com/office/word/2010/wordml" w:rsidRDefault="00000000" w14:paraId="00000023" wp14:textId="77777777">
      <w:pPr>
        <w:rPr/>
      </w:pPr>
      <w:r>
        <w:rPr>
          <w:rtl w:val="0"/>
        </w:rPr>
      </w:r>
    </w:p>
    <w:tbl>
      <w:tblPr>
        <w:tblStyle w:val="Table2"/>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41DF03DE"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24" wp14:textId="77777777">
            <w:pPr>
              <w:widowControl w:val="0"/>
              <w:spacing w:before="0" w:after="0" w:lineRule="auto"/>
              <w:jc w:val="left"/>
              <w:rPr/>
            </w:pPr>
            <w:r>
              <w:rPr>
                <w:b w:val="1"/>
                <w:bCs w:val="1"/>
                <w:rtl w:val="0"/>
              </w:rPr>
              <w:t xml:space="preserve">Figure 1: </w:t>
            </w:r>
            <w:r>
              <w:rPr>
                <w:rtl w:val="0"/>
              </w:rPr>
              <w:t xml:space="preserve">Insert title here</w:t>
            </w:r>
          </w:p>
        </w:tc>
      </w:tr>
      <w:tr xmlns:wp14="http://schemas.microsoft.com/office/word/2010/wordml" w14:paraId="405436BF"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25"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26" wp14:textId="77777777">
      <w:pPr>
        <w:spacing w:before="0" w:after="0" w:lineRule="auto"/>
        <w:ind w:firstLine="360"/>
        <w:rPr/>
      </w:pPr>
      <w:r>
        <w:rPr>
          <w:rtl w:val="0"/>
        </w:rPr>
      </w:r>
    </w:p>
    <w:p xmlns:wp14="http://schemas.microsoft.com/office/word/2010/wordml" w:rsidRDefault="00000000" w14:paraId="00000027" wp14:textId="77777777">
      <w:pPr>
        <w:spacing w:before="0" w:after="0" w:lineRule="auto"/>
        <w:ind w:firstLine="360"/>
        <w:rPr/>
      </w:pPr>
      <w:r>
        <w:rPr>
          <w:rtl w:val="0"/>
        </w:rPr>
      </w:r>
    </w:p>
    <w:p xmlns:wp14="http://schemas.microsoft.com/office/word/2010/wordml" w:rsidRDefault="00000000" w14:paraId="00000028" wp14:textId="77777777">
      <w:pPr>
        <w:rPr/>
      </w:pPr>
      <w:r>
        <w:rPr>
          <w:rtl w:val="0"/>
        </w:rPr>
      </w:r>
    </w:p>
    <w:tbl>
      <w:tblPr>
        <w:tblStyle w:val="Table3"/>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1A76226C"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29" wp14:textId="77777777">
            <w:pPr>
              <w:widowControl w:val="0"/>
              <w:jc w:val="left"/>
              <w:rPr/>
            </w:pPr>
            <w:r>
              <w:rPr>
                <w:b w:val="1"/>
                <w:bCs w:val="1"/>
                <w:rtl w:val="0"/>
              </w:rPr>
              <w:t xml:space="preserve">Table 1: </w:t>
            </w:r>
            <w:r>
              <w:rPr>
                <w:rtl w:val="0"/>
              </w:rPr>
              <w:t xml:space="preserve">Insert title here</w:t>
            </w:r>
          </w:p>
        </w:tc>
      </w:tr>
      <w:tr xmlns:wp14="http://schemas.microsoft.com/office/word/2010/wordml" w14:paraId="67214506"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2A" wp14:textId="77777777">
            <w:pPr>
              <w:widowControl w:val="0"/>
              <w:jc w:val="left"/>
              <w:rPr>
                <w:sz w:val="4"/>
                <w:szCs w:val="4"/>
              </w:rPr>
            </w:pPr>
            <w:r>
              <w:rPr>
                <w:rtl w:val="0"/>
              </w:rPr>
            </w:r>
          </w:p>
          <w:tbl>
            <w:tblPr>
              <w:tblStyle w:val="Table4"/>
              <w:tblW w:w="4815.0" w:type="dxa"/>
              <w:jc w:val="center"/>
              <w:tblLayout w:type="fixed"/>
              <w:tblLook w:val="0600"/>
            </w:tblPr>
            <w:tblGrid>
              <w:gridCol w:w="1620"/>
              <w:gridCol w:w="960"/>
              <w:gridCol w:w="1230"/>
              <w:gridCol w:w="1005"/>
              <w:tblGridChange w:id="0">
                <w:tblGrid>
                  <w:gridCol w:w="1620"/>
                  <w:gridCol w:w="960"/>
                  <w:gridCol w:w="1230"/>
                  <w:gridCol w:w="1005"/>
                </w:tblGrid>
              </w:tblGridChange>
            </w:tblGrid>
            <w:tr w14:paraId="449F0189"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2B" wp14:textId="77777777">
                  <w:pPr>
                    <w:widowControl w:val="0"/>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2C" wp14:textId="77777777">
                  <w:pPr>
                    <w:widowControl w:val="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2D" wp14:textId="77777777">
                  <w:pPr>
                    <w:widowControl w:val="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2E" wp14:textId="77777777">
                  <w:pPr>
                    <w:widowControl w:val="0"/>
                    <w:jc w:val="center"/>
                    <w:rPr>
                      <w:b w:val="1"/>
                      <w:bCs w:val="1"/>
                      <w:color w:val="ffffff"/>
                      <w:sz w:val="16"/>
                      <w:szCs w:val="16"/>
                    </w:rPr>
                  </w:pPr>
                  <w:r>
                    <w:rPr>
                      <w:rtl w:val="0"/>
                    </w:rPr>
                  </w:r>
                </w:p>
              </w:tc>
            </w:tr>
            <w:tr w14:paraId="0A37501D"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2F" wp14:textId="77777777">
                  <w:pPr>
                    <w:widowControl w:val="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0"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1"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2" wp14:textId="77777777">
                  <w:pPr>
                    <w:widowControl w:val="0"/>
                    <w:jc w:val="center"/>
                    <w:rPr>
                      <w:sz w:val="16"/>
                      <w:szCs w:val="16"/>
                    </w:rPr>
                  </w:pPr>
                  <w:r>
                    <w:rPr>
                      <w:rtl w:val="0"/>
                    </w:rPr>
                  </w:r>
                </w:p>
              </w:tc>
            </w:tr>
            <w:tr w14:paraId="5DAB6C7B"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33" wp14:textId="77777777">
                  <w:pPr>
                    <w:widowControl w:val="0"/>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4"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5"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6" wp14:textId="77777777">
                  <w:pPr>
                    <w:widowControl w:val="0"/>
                    <w:jc w:val="center"/>
                    <w:rPr>
                      <w:sz w:val="16"/>
                      <w:szCs w:val="16"/>
                    </w:rPr>
                  </w:pPr>
                  <w:r>
                    <w:rPr>
                      <w:rtl w:val="0"/>
                    </w:rPr>
                  </w:r>
                </w:p>
              </w:tc>
            </w:tr>
            <w:tr w14:paraId="02EB378F"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37" wp14:textId="77777777">
                  <w:pPr>
                    <w:widowControl w:val="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8"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9"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A" wp14:textId="77777777">
                  <w:pPr>
                    <w:widowControl w:val="0"/>
                    <w:jc w:val="center"/>
                    <w:rPr>
                      <w:sz w:val="16"/>
                      <w:szCs w:val="16"/>
                    </w:rPr>
                  </w:pPr>
                  <w:r>
                    <w:rPr>
                      <w:rtl w:val="0"/>
                    </w:rPr>
                  </w:r>
                </w:p>
              </w:tc>
            </w:tr>
            <w:tr w14:paraId="6A05A809"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3B" wp14:textId="77777777">
                  <w:pPr>
                    <w:widowControl w:val="0"/>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C"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D"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E" wp14:textId="77777777">
                  <w:pPr>
                    <w:widowControl w:val="0"/>
                    <w:jc w:val="center"/>
                    <w:rPr>
                      <w:sz w:val="16"/>
                      <w:szCs w:val="16"/>
                    </w:rPr>
                  </w:pPr>
                  <w:r>
                    <w:rPr>
                      <w:rtl w:val="0"/>
                    </w:rPr>
                  </w:r>
                </w:p>
              </w:tc>
            </w:tr>
          </w:tbl>
          <w:p w:rsidRDefault="00000000" w14:paraId="0000003F" wp14:textId="77777777">
            <w:pPr>
              <w:widowControl w:val="0"/>
              <w:jc w:val="center"/>
              <w:rPr>
                <w:sz w:val="4"/>
                <w:szCs w:val="4"/>
              </w:rPr>
            </w:pPr>
            <w:r>
              <w:rPr>
                <w:rtl w:val="0"/>
              </w:rPr>
            </w:r>
          </w:p>
        </w:tc>
      </w:tr>
    </w:tbl>
    <w:p xmlns:wp14="http://schemas.microsoft.com/office/word/2010/wordml" w:rsidRDefault="00000000" w14:paraId="00000040" wp14:textId="77777777">
      <w:pPr>
        <w:rPr/>
      </w:pPr>
      <w:r>
        <w:rPr>
          <w:rtl w:val="0"/>
        </w:rPr>
      </w:r>
    </w:p>
    <w:tbl>
      <w:tblPr>
        <w:tblStyle w:val="Table5"/>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CFD449A"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41" wp14:textId="77777777">
            <w:pPr>
              <w:widowControl w:val="0"/>
              <w:spacing w:before="0" w:after="0" w:lineRule="auto"/>
              <w:jc w:val="left"/>
              <w:rPr/>
            </w:pPr>
            <w:r>
              <w:rPr>
                <w:b w:val="1"/>
                <w:bCs w:val="1"/>
                <w:rtl w:val="0"/>
              </w:rPr>
              <w:t xml:space="preserve">Table 2: </w:t>
            </w:r>
            <w:r>
              <w:rPr>
                <w:rtl w:val="0"/>
              </w:rPr>
              <w:t xml:space="preserve">Insert title here</w:t>
            </w:r>
          </w:p>
        </w:tc>
      </w:tr>
      <w:tr xmlns:wp14="http://schemas.microsoft.com/office/word/2010/wordml" w14:paraId="089FA86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42" wp14:textId="77777777">
            <w:pPr>
              <w:widowControl w:val="0"/>
              <w:spacing w:before="0" w:after="0" w:lineRule="auto"/>
              <w:jc w:val="center"/>
              <w:rPr>
                <w:sz w:val="4"/>
                <w:szCs w:val="4"/>
              </w:rPr>
            </w:pPr>
            <w:r>
              <w:rPr>
                <w:rtl w:val="0"/>
              </w:rPr>
            </w:r>
          </w:p>
          <w:tbl>
            <w:tblPr>
              <w:tblStyle w:val="Table6"/>
              <w:tblW w:w="4815.0" w:type="dxa"/>
              <w:jc w:val="center"/>
              <w:tblLayout w:type="fixed"/>
              <w:tblLook w:val="0600"/>
            </w:tblPr>
            <w:tblGrid>
              <w:gridCol w:w="2370"/>
              <w:gridCol w:w="810"/>
              <w:gridCol w:w="855"/>
              <w:gridCol w:w="780"/>
              <w:tblGridChange w:id="0">
                <w:tblGrid>
                  <w:gridCol w:w="2370"/>
                  <w:gridCol w:w="810"/>
                  <w:gridCol w:w="855"/>
                  <w:gridCol w:w="780"/>
                </w:tblGrid>
              </w:tblGridChange>
            </w:tblGrid>
            <w:tr w14:paraId="27D3A006"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4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4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4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4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r>
            <w:tr w14:paraId="5A39BBE3"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r>
          </w:tbl>
          <w:p w:rsidRDefault="00000000" w14:paraId="0000004B" wp14:textId="77777777">
            <w:pPr>
              <w:widowControl w:val="0"/>
              <w:spacing w:before="0" w:after="0" w:lineRule="auto"/>
              <w:jc w:val="center"/>
              <w:rPr>
                <w:sz w:val="4"/>
                <w:szCs w:val="4"/>
              </w:rPr>
            </w:pPr>
            <w:r>
              <w:rPr>
                <w:rtl w:val="0"/>
              </w:rPr>
            </w:r>
          </w:p>
        </w:tc>
      </w:tr>
    </w:tbl>
    <w:p xmlns:wp14="http://schemas.microsoft.com/office/word/2010/wordml" w:rsidRDefault="00000000" w14:paraId="0000004C" wp14:textId="77777777">
      <w:pPr>
        <w:pStyle w:val="Heading1"/>
        <w:spacing w:before="200" w:lineRule="auto"/>
        <w:rPr/>
      </w:pPr>
      <w:bookmarkStart w:name="_8xkr88193zl5" w:colFirst="0" w:colLast="0" w:id="8"/>
      <w:bookmarkEnd w:id="8"/>
      <w:r>
        <w:rPr>
          <w:rtl w:val="0"/>
        </w:rPr>
        <w:t xml:space="preserve">Context</w:t>
      </w:r>
    </w:p>
    <w:p xmlns:wp14="http://schemas.microsoft.com/office/word/2010/wordml" w:rsidRDefault="00000000" w14:paraId="0000004D" wp14:textId="77777777">
      <w:pPr/>
      <w:r w:rsidRPr="5B86AD87" w:rsidR="5B86AD87">
        <w:rPr>
          <w:lang w:val="en-US"/>
        </w:rPr>
        <w:t xml:space="preserve">Include detail on the context. Add additional citations where relevant. Include a figure to help understanding of the challenge faced (this could be a photograph or other documentation demonstrating the real-world challenge). </w:t>
      </w:r>
    </w:p>
    <w:p xmlns:wp14="http://schemas.microsoft.com/office/word/2010/wordml" w:rsidRDefault="00000000" w14:paraId="0000004E" wp14:textId="77777777">
      <w:pPr>
        <w:rPr/>
      </w:pPr>
      <w:r>
        <w:rPr>
          <w:rtl w:val="0"/>
        </w:rPr>
      </w:r>
    </w:p>
    <w:p xmlns:wp14="http://schemas.microsoft.com/office/word/2010/wordml" w:rsidRDefault="00000000" w14:paraId="0000004F" wp14:textId="77777777">
      <w:pPr>
        <w:rPr/>
      </w:pPr>
      <w:r>
        <w:rPr>
          <w:rtl w:val="0"/>
        </w:rPr>
        <w:t xml:space="preserve">Insert Figure 2 - The context</w:t>
      </w:r>
    </w:p>
    <w:p xmlns:wp14="http://schemas.microsoft.com/office/word/2010/wordml" w:rsidRDefault="00000000" w14:paraId="00000050" wp14:textId="77777777">
      <w:pPr>
        <w:rPr/>
      </w:pPr>
      <w:r>
        <w:rPr>
          <w:rtl w:val="0"/>
        </w:rPr>
      </w:r>
    </w:p>
    <w:p xmlns:wp14="http://schemas.microsoft.com/office/word/2010/wordml" w:rsidRDefault="00000000" w14:paraId="00000051" wp14:textId="77777777">
      <w:pPr>
        <w:rPr/>
      </w:pPr>
      <w:r>
        <w:rPr>
          <w:rtl w:val="0"/>
        </w:rPr>
        <w:t xml:space="preserve">2-3 paragraphs.</w:t>
      </w:r>
    </w:p>
    <w:p xmlns:wp14="http://schemas.microsoft.com/office/word/2010/wordml" w:rsidRDefault="00000000" w14:paraId="00000052" wp14:textId="77777777">
      <w:pPr>
        <w:spacing w:before="0" w:after="0" w:line="240" w:lineRule="auto"/>
        <w:ind w:left="0" w:right="0" w:firstLine="0"/>
        <w:jc w:val="both"/>
        <w:rPr/>
      </w:pPr>
      <w:r>
        <w:rPr>
          <w:rtl w:val="0"/>
        </w:rPr>
      </w:r>
    </w:p>
    <w:p xmlns:wp14="http://schemas.microsoft.com/office/word/2010/wordml" w:rsidRDefault="00000000" w14:paraId="00000053" wp14:textId="77777777">
      <w:pPr>
        <w:spacing w:before="0" w:after="0" w:lineRule="auto"/>
        <w:ind w:left="0" w:firstLine="0"/>
        <w:rPr/>
      </w:pPr>
      <w:r>
        <w:rPr>
          <w:rtl w:val="0"/>
        </w:rPr>
      </w:r>
    </w:p>
    <w:tbl>
      <w:tblPr>
        <w:tblStyle w:val="Table7"/>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3B0BE250"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54" wp14:textId="77777777">
            <w:pPr>
              <w:widowControl w:val="0"/>
              <w:spacing w:before="0" w:after="0" w:lineRule="auto"/>
              <w:jc w:val="left"/>
              <w:rPr/>
            </w:pPr>
            <w:r>
              <w:rPr>
                <w:b w:val="1"/>
                <w:bCs w:val="1"/>
                <w:rtl w:val="0"/>
              </w:rPr>
              <w:t xml:space="preserve">Figure 2:</w:t>
            </w:r>
            <w:r>
              <w:rPr>
                <w:rtl w:val="0"/>
              </w:rPr>
              <w:t xml:space="preserve"> Insert title here</w:t>
            </w:r>
          </w:p>
        </w:tc>
      </w:tr>
      <w:tr xmlns:wp14="http://schemas.microsoft.com/office/word/2010/wordml" w14:paraId="25F4DFF3"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55"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56" wp14:textId="77777777">
      <w:pPr>
        <w:spacing w:before="0" w:after="0" w:lineRule="auto"/>
        <w:ind w:left="0" w:firstLine="0"/>
        <w:rPr>
          <w:color w:val="444746"/>
          <w:highlight w:val="white"/>
        </w:rPr>
      </w:pPr>
      <w:r>
        <w:rPr>
          <w:rtl w:val="0"/>
        </w:rPr>
      </w:r>
    </w:p>
    <w:p xmlns:wp14="http://schemas.microsoft.com/office/word/2010/wordml" w:rsidRDefault="00000000" w14:paraId="00000057" wp14:textId="77777777">
      <w:pPr>
        <w:spacing w:before="0" w:after="0" w:lineRule="auto"/>
        <w:ind w:firstLine="270"/>
        <w:rPr>
          <w:color w:val="444746"/>
          <w:highlight w:val="white"/>
        </w:rPr>
      </w:pPr>
      <w:r>
        <w:rPr>
          <w:rtl w:val="0"/>
        </w:rPr>
      </w:r>
    </w:p>
    <w:p xmlns:wp14="http://schemas.microsoft.com/office/word/2010/wordml" w:rsidRDefault="00000000" w14:paraId="00000058" wp14:textId="77777777">
      <w:pPr>
        <w:pStyle w:val="Heading1"/>
        <w:rPr/>
      </w:pPr>
      <w:bookmarkStart w:name="_xtej5hetlewe" w:colFirst="0" w:colLast="0" w:id="9"/>
      <w:bookmarkEnd w:id="9"/>
      <w:r>
        <w:rPr>
          <w:rtl w:val="0"/>
        </w:rPr>
        <w:t xml:space="preserve">Evidence and results</w:t>
      </w:r>
    </w:p>
    <w:p xmlns:wp14="http://schemas.microsoft.com/office/word/2010/wordml" w:rsidRDefault="00000000" w14:paraId="00000059" wp14:textId="77777777">
      <w:pPr>
        <w:spacing w:before="240" w:after="240" w:lineRule="auto"/>
        <w:rPr/>
      </w:pPr>
      <w:r>
        <w:rPr>
          <w:rtl w:val="0"/>
        </w:rPr>
        <w:t xml:space="preserve">Describe the intervention and measurement tools of interest. Include a figure to bring the intervention to life. Have a main result and takeaway which directly informs the key insight.</w:t>
      </w:r>
    </w:p>
    <w:p xmlns:wp14="http://schemas.microsoft.com/office/word/2010/wordml" w:rsidRDefault="00000000" w14:paraId="0000005A" wp14:textId="77777777">
      <w:pPr>
        <w:spacing w:before="240" w:after="240" w:lineRule="auto"/>
      </w:pPr>
      <w:r w:rsidRPr="5B86AD87" w:rsidR="5B86AD87">
        <w:rPr>
          <w:lang w:val="en-US"/>
        </w:rPr>
        <w:t>Describe the main results with a figure of key outcomes across comparison groups and include sample sizes. Report on item level or proficiency gains in outcomes where possible, not only aggregate indices.</w:t>
      </w:r>
    </w:p>
    <w:p xmlns:wp14="http://schemas.microsoft.com/office/word/2010/wordml" w:rsidRDefault="00000000" w14:paraId="0000005B" wp14:textId="77777777">
      <w:pPr>
        <w:spacing w:before="240" w:after="240" w:lineRule="auto"/>
      </w:pPr>
      <w:r w:rsidRPr="5B86AD87" w:rsidR="5B86AD87">
        <w:rPr>
          <w:lang w:val="en-US"/>
        </w:rPr>
        <w:t xml:space="preserve">Include data, tables, and figures on variation and heterogeneity (e.g. across rural/urban, SES, gender, or regions/districts), as well as implementation fidelity and costs to contextualize and inform implementation. </w:t>
      </w:r>
    </w:p>
    <w:p xmlns:wp14="http://schemas.microsoft.com/office/word/2010/wordml" w:rsidRDefault="00000000" w14:paraId="0000005C" wp14:textId="77777777">
      <w:pPr>
        <w:spacing w:before="240" w:after="240" w:lineRule="auto"/>
        <w:rPr/>
      </w:pPr>
      <w:r>
        <w:rPr>
          <w:color w:val="444746"/>
          <w:rtl w:val="0"/>
        </w:rPr>
        <w:t xml:space="preserve">How externally valid are the findings? Compare baseline descriptives of contextual factors to meaningful benchmarks, such as national or regional averages. </w:t>
      </w:r>
      <w:r>
        <w:rPr>
          <w:rtl w:val="0"/>
        </w:rPr>
      </w:r>
    </w:p>
    <w:p xmlns:wp14="http://schemas.microsoft.com/office/word/2010/wordml" w:rsidRDefault="00000000" w14:paraId="0000005D" wp14:textId="77777777">
      <w:pPr>
        <w:rPr/>
      </w:pPr>
      <w:r>
        <w:rPr>
          <w:rtl w:val="0"/>
        </w:rPr>
        <w:t xml:space="preserve">Figure 3 - the intervention or the tool</w:t>
      </w:r>
    </w:p>
    <w:p xmlns:wp14="http://schemas.microsoft.com/office/word/2010/wordml" w:rsidRDefault="00000000" w14:paraId="0000005E" wp14:textId="77777777">
      <w:pPr>
        <w:rPr/>
      </w:pPr>
      <w:r>
        <w:rPr>
          <w:rtl w:val="0"/>
        </w:rPr>
        <w:t xml:space="preserve">Figure 4 - the key results &amp; sample size (N)</w:t>
      </w:r>
    </w:p>
    <w:p xmlns:wp14="http://schemas.microsoft.com/office/word/2010/wordml" w:rsidRDefault="00000000" w14:paraId="0000005F" wp14:textId="77777777">
      <w:pPr>
        <w:rPr/>
      </w:pPr>
      <w:r>
        <w:rPr>
          <w:rtl w:val="0"/>
        </w:rPr>
        <w:t xml:space="preserve">Figure 5 - variation and heterogeneity </w:t>
      </w:r>
    </w:p>
    <w:p xmlns:wp14="http://schemas.microsoft.com/office/word/2010/wordml" w:rsidRDefault="00000000" w14:paraId="00000060" wp14:textId="77777777">
      <w:pPr>
        <w:rPr/>
      </w:pPr>
      <w:r>
        <w:rPr>
          <w:rtl w:val="0"/>
        </w:rPr>
        <w:t xml:space="preserve">Table 3 - cost and cost-effectiveness</w:t>
      </w:r>
    </w:p>
    <w:p xmlns:wp14="http://schemas.microsoft.com/office/word/2010/wordml" w:rsidRDefault="00000000" w14:paraId="00000061" wp14:textId="77777777">
      <w:pPr>
        <w:rPr/>
      </w:pPr>
      <w:r>
        <w:rPr>
          <w:rtl w:val="0"/>
        </w:rPr>
        <w:t xml:space="preserve">Table 4 - implementation fidelity</w:t>
      </w:r>
    </w:p>
    <w:p xmlns:wp14="http://schemas.microsoft.com/office/word/2010/wordml" w:rsidRDefault="00000000" w14:paraId="00000062" wp14:textId="77777777">
      <w:pPr>
        <w:rPr/>
      </w:pPr>
      <w:r>
        <w:rPr>
          <w:rtl w:val="0"/>
        </w:rPr>
        <w:t xml:space="preserve">Table 5 - external validity across contexts</w:t>
      </w:r>
    </w:p>
    <w:p xmlns:wp14="http://schemas.microsoft.com/office/word/2010/wordml" w:rsidRDefault="00000000" w14:paraId="00000063" wp14:textId="77777777">
      <w:pPr>
        <w:spacing w:before="240" w:after="240" w:lineRule="auto"/>
        <w:rPr/>
      </w:pPr>
      <w:r>
        <w:rPr>
          <w:rtl w:val="0"/>
        </w:rPr>
        <w:t xml:space="preserve">4-5 paragraphs.</w:t>
      </w:r>
    </w:p>
    <w:p xmlns:wp14="http://schemas.microsoft.com/office/word/2010/wordml" w:rsidRDefault="00000000" w14:paraId="00000064" wp14:textId="77777777">
      <w:pPr>
        <w:spacing w:before="240" w:after="240" w:line="240" w:lineRule="auto"/>
        <w:jc w:val="both"/>
        <w:rPr/>
      </w:pPr>
      <w:r>
        <w:rPr>
          <w:rtl w:val="0"/>
        </w:rPr>
      </w:r>
    </w:p>
    <w:tbl>
      <w:tblPr>
        <w:tblStyle w:val="Table8"/>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CDABF5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5" wp14:textId="77777777">
            <w:pPr>
              <w:widowControl w:val="0"/>
              <w:spacing w:before="0" w:after="0" w:lineRule="auto"/>
              <w:jc w:val="left"/>
              <w:rPr/>
            </w:pPr>
            <w:r>
              <w:rPr>
                <w:b w:val="1"/>
                <w:bCs w:val="1"/>
                <w:rtl w:val="0"/>
              </w:rPr>
              <w:t xml:space="preserve">Figure 3: </w:t>
            </w:r>
            <w:r>
              <w:rPr>
                <w:rtl w:val="0"/>
              </w:rPr>
              <w:t xml:space="preserve">Insert title here</w:t>
            </w:r>
            <w:r>
              <w:rPr>
                <w:rtl w:val="0"/>
              </w:rPr>
            </w:r>
          </w:p>
        </w:tc>
      </w:tr>
      <w:tr xmlns:wp14="http://schemas.microsoft.com/office/word/2010/wordml" w14:paraId="09494B91"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66"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67" wp14:textId="77777777">
      <w:pPr>
        <w:ind w:left="0" w:firstLine="0"/>
        <w:rPr/>
      </w:pPr>
      <w:r>
        <w:rPr>
          <w:rtl w:val="0"/>
        </w:rPr>
      </w:r>
    </w:p>
    <w:tbl>
      <w:tblPr>
        <w:tblStyle w:val="Table9"/>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1EE124D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8" wp14:textId="77777777">
            <w:pPr>
              <w:widowControl w:val="0"/>
              <w:jc w:val="left"/>
              <w:rPr/>
            </w:pPr>
            <w:r>
              <w:rPr>
                <w:b w:val="1"/>
                <w:bCs w:val="1"/>
                <w:rtl w:val="0"/>
              </w:rPr>
              <w:t xml:space="preserve">Figure 4: </w:t>
            </w:r>
            <w:r>
              <w:rPr>
                <w:rtl w:val="0"/>
              </w:rPr>
              <w:t xml:space="preserve">Insert title here</w:t>
            </w:r>
            <w:r>
              <w:rPr>
                <w:rtl w:val="0"/>
              </w:rPr>
            </w:r>
          </w:p>
        </w:tc>
      </w:tr>
      <w:tr xmlns:wp14="http://schemas.microsoft.com/office/word/2010/wordml" w14:paraId="29BB0E2B"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69" wp14:textId="77777777">
            <w:pPr>
              <w:jc w:val="center"/>
              <w:rPr/>
            </w:pPr>
            <w:r>
              <w:rPr>
                <w:rtl w:val="0"/>
              </w:rPr>
              <w:t xml:space="preserve">Insert figure here</w:t>
            </w:r>
          </w:p>
        </w:tc>
      </w:tr>
    </w:tbl>
    <w:p xmlns:wp14="http://schemas.microsoft.com/office/word/2010/wordml" w:rsidRDefault="00000000" w14:paraId="0000006A" wp14:textId="77777777">
      <w:pPr>
        <w:spacing w:before="0" w:after="0" w:lineRule="auto"/>
        <w:ind w:left="0" w:firstLine="0"/>
        <w:rPr>
          <w:sz w:val="2"/>
          <w:szCs w:val="2"/>
        </w:rPr>
      </w:pPr>
      <w:r>
        <w:rPr>
          <w:rtl w:val="0"/>
        </w:rPr>
      </w:r>
    </w:p>
    <w:p xmlns:wp14="http://schemas.microsoft.com/office/word/2010/wordml" w:rsidRDefault="00000000" w14:paraId="0000006B" wp14:textId="77777777">
      <w:pPr>
        <w:spacing w:before="0" w:after="0" w:lineRule="auto"/>
        <w:ind w:left="0" w:firstLine="0"/>
        <w:rPr>
          <w:sz w:val="2"/>
          <w:szCs w:val="2"/>
        </w:rPr>
      </w:pPr>
      <w:r>
        <w:rPr>
          <w:rtl w:val="0"/>
        </w:rPr>
      </w:r>
    </w:p>
    <w:p xmlns:wp14="http://schemas.microsoft.com/office/word/2010/wordml" w:rsidRDefault="00000000" w14:paraId="0000006C" wp14:textId="77777777">
      <w:pPr>
        <w:spacing w:before="0" w:after="0" w:lineRule="auto"/>
        <w:ind w:left="0" w:firstLine="0"/>
        <w:rPr>
          <w:sz w:val="2"/>
          <w:szCs w:val="2"/>
        </w:rPr>
      </w:pPr>
      <w:r>
        <w:rPr>
          <w:rtl w:val="0"/>
        </w:rPr>
      </w:r>
    </w:p>
    <w:p xmlns:wp14="http://schemas.microsoft.com/office/word/2010/wordml" w:rsidRDefault="00000000" w14:paraId="0000006D" wp14:textId="77777777">
      <w:pPr>
        <w:spacing w:before="0" w:after="0" w:lineRule="auto"/>
        <w:ind w:left="0" w:firstLine="0"/>
        <w:rPr>
          <w:sz w:val="2"/>
          <w:szCs w:val="2"/>
        </w:rPr>
      </w:pPr>
      <w:r>
        <w:rPr>
          <w:rtl w:val="0"/>
        </w:rPr>
      </w:r>
    </w:p>
    <w:tbl>
      <w:tblPr>
        <w:tblStyle w:val="Table10"/>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5F1F0EF4"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E" wp14:textId="77777777">
            <w:pPr>
              <w:widowControl w:val="0"/>
              <w:spacing w:before="0" w:after="0" w:lineRule="auto"/>
              <w:jc w:val="left"/>
              <w:rPr/>
            </w:pPr>
            <w:r>
              <w:rPr>
                <w:b w:val="1"/>
                <w:bCs w:val="1"/>
                <w:rtl w:val="0"/>
              </w:rPr>
              <w:t xml:space="preserve">Table 3: </w:t>
            </w:r>
            <w:r>
              <w:rPr>
                <w:rtl w:val="0"/>
              </w:rPr>
              <w:t xml:space="preserve">Insert title here</w:t>
            </w:r>
          </w:p>
          <w:p w:rsidRDefault="00000000" w14:paraId="0000006F" wp14:textId="77777777">
            <w:pPr>
              <w:widowControl w:val="0"/>
              <w:spacing w:before="0" w:after="0" w:lineRule="auto"/>
              <w:jc w:val="left"/>
              <w:rPr/>
            </w:pPr>
            <w:r>
              <w:rPr>
                <w:rtl w:val="0"/>
              </w:rPr>
            </w:r>
          </w:p>
        </w:tc>
      </w:tr>
      <w:tr xmlns:wp14="http://schemas.microsoft.com/office/word/2010/wordml" w14:paraId="2D1C30A5"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70" wp14:textId="77777777">
            <w:pPr>
              <w:widowControl w:val="0"/>
              <w:spacing w:before="0" w:after="0" w:lineRule="auto"/>
              <w:jc w:val="center"/>
              <w:rPr>
                <w:sz w:val="4"/>
                <w:szCs w:val="4"/>
              </w:rPr>
            </w:pPr>
            <w:r>
              <w:rPr>
                <w:rtl w:val="0"/>
              </w:rPr>
            </w:r>
          </w:p>
          <w:tbl>
            <w:tblPr>
              <w:tblStyle w:val="Table11"/>
              <w:tblW w:w="4815.0" w:type="dxa"/>
              <w:jc w:val="center"/>
              <w:tblLayout w:type="fixed"/>
              <w:tblLook w:val="0600"/>
            </w:tblPr>
            <w:tblGrid>
              <w:gridCol w:w="1665"/>
              <w:gridCol w:w="960"/>
              <w:gridCol w:w="1230"/>
              <w:gridCol w:w="960"/>
              <w:tblGridChange w:id="0">
                <w:tblGrid>
                  <w:gridCol w:w="1665"/>
                  <w:gridCol w:w="960"/>
                  <w:gridCol w:w="1230"/>
                  <w:gridCol w:w="960"/>
                </w:tblGrid>
              </w:tblGridChange>
            </w:tblGrid>
            <w:tr w14:paraId="3574509F"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71" wp14:textId="77777777">
                  <w:pPr>
                    <w:widowControl w:val="0"/>
                    <w:spacing w:before="0" w:after="0" w:lineRule="auto"/>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72"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73"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74" wp14:textId="77777777">
                  <w:pPr>
                    <w:widowControl w:val="0"/>
                    <w:spacing w:before="0" w:after="0" w:lineRule="auto"/>
                    <w:jc w:val="center"/>
                    <w:rPr>
                      <w:b w:val="1"/>
                      <w:bCs w:val="1"/>
                      <w:color w:val="ffffff"/>
                      <w:sz w:val="16"/>
                      <w:szCs w:val="16"/>
                    </w:rPr>
                  </w:pPr>
                  <w:r>
                    <w:rPr>
                      <w:rtl w:val="0"/>
                    </w:rPr>
                  </w:r>
                </w:p>
              </w:tc>
            </w:tr>
            <w:tr w14:paraId="41C8F396"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75" wp14:textId="77777777">
                  <w:pPr>
                    <w:widowControl w:val="0"/>
                    <w:spacing w:before="0" w:after="0" w:lineRule="auto"/>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76"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77"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78" wp14:textId="77777777">
                  <w:pPr>
                    <w:widowControl w:val="0"/>
                    <w:spacing w:before="0" w:after="0" w:lineRule="auto"/>
                    <w:jc w:val="center"/>
                    <w:rPr>
                      <w:sz w:val="16"/>
                      <w:szCs w:val="16"/>
                    </w:rPr>
                  </w:pPr>
                  <w:r>
                    <w:rPr>
                      <w:rtl w:val="0"/>
                    </w:rPr>
                  </w:r>
                </w:p>
              </w:tc>
            </w:tr>
            <w:tr w14:paraId="72A3D3EC"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79" wp14:textId="77777777">
                  <w:pPr>
                    <w:widowControl w:val="0"/>
                    <w:spacing w:before="0" w:after="0" w:lineRule="auto"/>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7A"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7B"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7C" wp14:textId="77777777">
                  <w:pPr>
                    <w:widowControl w:val="0"/>
                    <w:spacing w:before="0" w:after="0" w:lineRule="auto"/>
                    <w:jc w:val="center"/>
                    <w:rPr>
                      <w:sz w:val="16"/>
                      <w:szCs w:val="16"/>
                    </w:rPr>
                  </w:pPr>
                  <w:r>
                    <w:rPr>
                      <w:rtl w:val="0"/>
                    </w:rPr>
                  </w:r>
                </w:p>
              </w:tc>
            </w:tr>
          </w:tbl>
          <w:p w:rsidRDefault="00000000" w14:paraId="0000007D" wp14:textId="77777777">
            <w:pPr>
              <w:widowControl w:val="0"/>
              <w:spacing w:before="0" w:after="0" w:lineRule="auto"/>
              <w:jc w:val="center"/>
              <w:rPr>
                <w:sz w:val="4"/>
                <w:szCs w:val="4"/>
              </w:rPr>
            </w:pPr>
            <w:r>
              <w:rPr>
                <w:rtl w:val="0"/>
              </w:rPr>
            </w:r>
          </w:p>
        </w:tc>
      </w:tr>
    </w:tbl>
    <w:p xmlns:wp14="http://schemas.microsoft.com/office/word/2010/wordml" w:rsidRDefault="00000000" w14:paraId="0000007E" wp14:textId="77777777">
      <w:pPr>
        <w:spacing w:before="0" w:after="0" w:lineRule="auto"/>
        <w:ind w:left="0" w:firstLine="0"/>
        <w:rPr/>
      </w:pPr>
      <w:r>
        <w:rPr>
          <w:rtl w:val="0"/>
        </w:rPr>
      </w:r>
    </w:p>
    <w:tbl>
      <w:tblPr>
        <w:tblStyle w:val="Table12"/>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E00FCF4"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7F" wp14:textId="77777777">
            <w:pPr>
              <w:widowControl w:val="0"/>
              <w:spacing w:before="0" w:after="0" w:lineRule="auto"/>
              <w:jc w:val="left"/>
              <w:rPr/>
            </w:pPr>
            <w:r>
              <w:rPr>
                <w:b w:val="1"/>
                <w:bCs w:val="1"/>
                <w:rtl w:val="0"/>
              </w:rPr>
              <w:t xml:space="preserve">Table 4: </w:t>
            </w:r>
            <w:r>
              <w:rPr>
                <w:rtl w:val="0"/>
              </w:rPr>
              <w:t xml:space="preserve">Insert title here</w:t>
            </w:r>
          </w:p>
        </w:tc>
      </w:tr>
      <w:tr xmlns:wp14="http://schemas.microsoft.com/office/word/2010/wordml" w14:paraId="22832CD3"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80" wp14:textId="77777777">
            <w:pPr>
              <w:widowControl w:val="0"/>
              <w:spacing w:before="0" w:after="0" w:lineRule="auto"/>
              <w:jc w:val="center"/>
              <w:rPr>
                <w:sz w:val="4"/>
                <w:szCs w:val="4"/>
              </w:rPr>
            </w:pPr>
            <w:r>
              <w:rPr>
                <w:rtl w:val="0"/>
              </w:rPr>
            </w:r>
          </w:p>
          <w:tbl>
            <w:tblPr>
              <w:tblStyle w:val="Table13"/>
              <w:tblW w:w="4815.0" w:type="dxa"/>
              <w:jc w:val="center"/>
              <w:tblLayout w:type="fixed"/>
              <w:tblLook w:val="0600"/>
            </w:tblPr>
            <w:tblGrid>
              <w:gridCol w:w="2403"/>
              <w:gridCol w:w="1137.0000000000002"/>
              <w:gridCol w:w="1275"/>
              <w:tblGridChange w:id="0">
                <w:tblGrid>
                  <w:gridCol w:w="2403"/>
                  <w:gridCol w:w="1137.0000000000002"/>
                  <w:gridCol w:w="1275"/>
                </w:tblGrid>
              </w:tblGridChange>
            </w:tblGrid>
            <w:tr w14:paraId="2AD79D19"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81" wp14:textId="77777777">
                  <w:pPr>
                    <w:widowControl w:val="0"/>
                    <w:spacing w:before="0" w:after="0" w:lineRule="auto"/>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82"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83" wp14:textId="77777777">
                  <w:pPr>
                    <w:widowControl w:val="0"/>
                    <w:spacing w:before="0" w:after="0" w:lineRule="auto"/>
                    <w:jc w:val="center"/>
                    <w:rPr>
                      <w:b w:val="1"/>
                      <w:bCs w:val="1"/>
                      <w:color w:val="ffffff"/>
                      <w:sz w:val="16"/>
                      <w:szCs w:val="16"/>
                    </w:rPr>
                  </w:pPr>
                  <w:r>
                    <w:rPr>
                      <w:rtl w:val="0"/>
                    </w:rPr>
                  </w:r>
                </w:p>
              </w:tc>
            </w:tr>
            <w:tr w14:paraId="0D0B940D"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84" wp14:textId="77777777">
                  <w:pPr>
                    <w:widowControl w:val="0"/>
                    <w:spacing w:before="0" w:after="0" w:lineRule="auto"/>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5"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6" wp14:textId="77777777">
                  <w:pPr>
                    <w:widowControl w:val="0"/>
                    <w:spacing w:before="0" w:after="0" w:lineRule="auto"/>
                    <w:jc w:val="center"/>
                    <w:rPr>
                      <w:sz w:val="16"/>
                      <w:szCs w:val="16"/>
                    </w:rPr>
                  </w:pPr>
                  <w:r>
                    <w:rPr>
                      <w:rtl w:val="0"/>
                    </w:rPr>
                  </w:r>
                </w:p>
              </w:tc>
            </w:tr>
            <w:tr w14:paraId="0E27B00A"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87" wp14:textId="77777777">
                  <w:pPr>
                    <w:widowControl w:val="0"/>
                    <w:spacing w:before="0" w:after="0" w:lineRule="auto"/>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88"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89" wp14:textId="77777777">
                  <w:pPr>
                    <w:widowControl w:val="0"/>
                    <w:spacing w:before="0" w:after="0" w:lineRule="auto"/>
                    <w:jc w:val="center"/>
                    <w:rPr>
                      <w:sz w:val="16"/>
                      <w:szCs w:val="16"/>
                    </w:rPr>
                  </w:pPr>
                  <w:r>
                    <w:rPr>
                      <w:rtl w:val="0"/>
                    </w:rPr>
                  </w:r>
                </w:p>
              </w:tc>
            </w:tr>
          </w:tbl>
          <w:p w:rsidRDefault="00000000" w14:paraId="0000008A" wp14:textId="77777777">
            <w:pPr>
              <w:widowControl w:val="0"/>
              <w:spacing w:before="0" w:after="0" w:lineRule="auto"/>
              <w:jc w:val="center"/>
              <w:rPr>
                <w:sz w:val="4"/>
                <w:szCs w:val="4"/>
              </w:rPr>
            </w:pPr>
            <w:r>
              <w:rPr>
                <w:rtl w:val="0"/>
              </w:rPr>
            </w:r>
          </w:p>
        </w:tc>
      </w:tr>
    </w:tbl>
    <w:p xmlns:wp14="http://schemas.microsoft.com/office/word/2010/wordml" w:rsidRDefault="00000000" w14:paraId="0000008B" wp14:textId="77777777">
      <w:pPr>
        <w:spacing w:before="0" w:after="0" w:lineRule="auto"/>
        <w:ind w:left="0" w:firstLine="0"/>
        <w:rPr/>
      </w:pPr>
      <w:r>
        <w:rPr>
          <w:rtl w:val="0"/>
        </w:rPr>
      </w:r>
    </w:p>
    <w:p xmlns:wp14="http://schemas.microsoft.com/office/word/2010/wordml" w:rsidRDefault="00000000" w14:paraId="0000008C" wp14:textId="77777777">
      <w:pPr>
        <w:spacing w:before="0" w:after="0" w:lineRule="auto"/>
        <w:ind w:firstLine="270"/>
        <w:rPr/>
      </w:pPr>
      <w:r>
        <w:rPr>
          <w:rtl w:val="0"/>
        </w:rPr>
      </w:r>
    </w:p>
    <w:tbl>
      <w:tblPr>
        <w:tblStyle w:val="Table14"/>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39A3E3F8"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8D" wp14:textId="77777777">
            <w:pPr>
              <w:widowControl w:val="0"/>
              <w:spacing w:before="0" w:after="0" w:lineRule="auto"/>
              <w:jc w:val="left"/>
              <w:rPr/>
            </w:pPr>
            <w:r>
              <w:rPr>
                <w:b w:val="1"/>
                <w:bCs w:val="1"/>
                <w:rtl w:val="0"/>
              </w:rPr>
              <w:t xml:space="preserve">Figure 5: </w:t>
            </w:r>
            <w:r>
              <w:rPr>
                <w:rtl w:val="0"/>
              </w:rPr>
              <w:t xml:space="preserve">Insert title here</w:t>
            </w:r>
          </w:p>
        </w:tc>
      </w:tr>
      <w:tr xmlns:wp14="http://schemas.microsoft.com/office/word/2010/wordml" w14:paraId="16EA2D6A"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8E" wp14:textId="77777777">
            <w:pPr>
              <w:widowControl w:val="0"/>
              <w:spacing w:before="0" w:after="0" w:lineRule="auto"/>
              <w:jc w:val="center"/>
              <w:rPr/>
            </w:pPr>
            <w:r>
              <w:rPr>
                <w:rtl w:val="0"/>
              </w:rPr>
              <w:t xml:space="preserve">Insert figure</w:t>
            </w:r>
          </w:p>
        </w:tc>
      </w:tr>
    </w:tbl>
    <w:p xmlns:wp14="http://schemas.microsoft.com/office/word/2010/wordml" w:rsidRDefault="00000000" w14:paraId="0000008F" wp14:textId="77777777">
      <w:pPr>
        <w:spacing w:before="0" w:after="0" w:lineRule="auto"/>
        <w:ind w:left="0" w:firstLine="0"/>
        <w:rPr/>
      </w:pPr>
      <w:r>
        <w:rPr>
          <w:rtl w:val="0"/>
        </w:rPr>
      </w:r>
    </w:p>
    <w:p xmlns:wp14="http://schemas.microsoft.com/office/word/2010/wordml" w:rsidRDefault="00000000" w14:paraId="00000090" wp14:textId="77777777">
      <w:pPr>
        <w:spacing w:before="0" w:after="0" w:lineRule="auto"/>
        <w:ind w:firstLine="270"/>
        <w:rPr/>
      </w:pPr>
      <w:r>
        <w:rPr>
          <w:rtl w:val="0"/>
        </w:rPr>
      </w:r>
    </w:p>
    <w:p xmlns:wp14="http://schemas.microsoft.com/office/word/2010/wordml" w:rsidRDefault="00000000" w14:paraId="00000091" wp14:textId="77777777">
      <w:pPr>
        <w:spacing w:before="0" w:after="0" w:lineRule="auto"/>
        <w:ind w:firstLine="270"/>
        <w:rPr>
          <w:sz w:val="2"/>
          <w:szCs w:val="2"/>
        </w:rPr>
      </w:pPr>
      <w:r>
        <w:rPr>
          <w:rtl w:val="0"/>
        </w:rPr>
      </w:r>
    </w:p>
    <w:tbl>
      <w:tblPr>
        <w:tblStyle w:val="Table15"/>
        <w:tblW w:w="504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990271339">
          <w:tblPr/>
        </w:tblPrChange>
      </w:tblPr>
      <w:tblGrid>
        <w:gridCol w:w="5040"/>
      </w:tblGrid>
      <w:tr xmlns:wp14="http://schemas.microsoft.com/office/word/2010/wordml" w:rsidTr="5B86AD87" w14:paraId="5A648EA4" wp14:textId="77777777">
        <w:trPr>
          <w:cantSplit w:val="0"/>
          <w:tblHeader w:val="0"/>
        </w:trPr>
        <w:tc>
          <w:tcPr>
            <w:tcBorders>
              <w:top w:val="nil" w:color="000000" w:themeColor="text1" w:sz="0" w:space="0"/>
              <w:left w:val="nil" w:color="000000" w:themeColor="text1" w:sz="0" w:space="0"/>
              <w:bottom w:val="nil" w:color="000000" w:themeColor="text1" w:sz="0" w:space="0"/>
              <w:right w:val="nil" w:color="000000" w:themeColor="text1" w:sz="0" w:space="0"/>
            </w:tcBorders>
            <w:shd w:val="clear" w:color="auto" w:fill="90D1D8"/>
            <w:tcMar>
              <w:top w:w="100.0" w:type="dxa"/>
              <w:left w:w="100.0" w:type="dxa"/>
              <w:bottom w:w="100.0" w:type="dxa"/>
              <w:right w:w="100.0" w:type="dxa"/>
            </w:tcMar>
            <w:vAlign w:val="top"/>
          </w:tcPr>
          <w:p w:rsidRDefault="00000000" w14:paraId="00000092" wp14:textId="77777777">
            <w:pPr>
              <w:widowControl w:val="0"/>
              <w:spacing w:before="0" w:after="0" w:lineRule="auto"/>
              <w:jc w:val="left"/>
              <w:rPr/>
            </w:pPr>
            <w:r>
              <w:rPr>
                <w:b w:val="1"/>
                <w:bCs w:val="1"/>
                <w:rtl w:val="0"/>
              </w:rPr>
              <w:t xml:space="preserve">Table 5: </w:t>
            </w:r>
            <w:r>
              <w:rPr>
                <w:rtl w:val="0"/>
              </w:rPr>
              <w:t xml:space="preserve">Insert title here</w:t>
            </w:r>
          </w:p>
        </w:tc>
      </w:tr>
      <w:tr xmlns:wp14="http://schemas.microsoft.com/office/word/2010/wordml" w:rsidTr="5B86AD87" w14:paraId="63713784" wp14:textId="77777777">
        <w:trPr>
          <w:cantSplit w:val="0"/>
          <w:tblHeader w:val="0"/>
        </w:trPr>
        <w:tc>
          <w:tcPr>
            <w:tcBorders>
              <w:top w:val="nil" w:color="000000" w:themeColor="text1" w:sz="0" w:space="0"/>
              <w:left w:val="nil" w:color="000000" w:themeColor="text1" w:sz="0" w:space="0"/>
              <w:bottom w:val="nil" w:color="000000" w:themeColor="text1" w:sz="0" w:space="0"/>
              <w:right w:val="nil" w:color="000000" w:themeColor="text1" w:sz="0" w:space="0"/>
            </w:tcBorders>
            <w:shd w:val="clear" w:color="auto" w:fill="EDF2F5"/>
            <w:tcMar>
              <w:top w:w="100.0" w:type="dxa"/>
              <w:left w:w="100.0" w:type="dxa"/>
              <w:bottom w:w="100.0" w:type="dxa"/>
              <w:right w:w="100.0" w:type="dxa"/>
            </w:tcMar>
            <w:vAlign w:val="top"/>
          </w:tcPr>
          <w:p w:rsidRDefault="00000000" w14:paraId="00000093" wp14:textId="77777777">
            <w:pPr>
              <w:widowControl w:val="0"/>
              <w:spacing w:before="0" w:after="0" w:lineRule="auto"/>
              <w:jc w:val="left"/>
              <w:rPr>
                <w:sz w:val="4"/>
                <w:szCs w:val="4"/>
              </w:rPr>
            </w:pPr>
            <w:r>
              <w:rPr>
                <w:rtl w:val="0"/>
              </w:rPr>
            </w:r>
          </w:p>
          <w:tbl>
            <w:tblPr>
              <w:tblStyle w:val="Table16"/>
              <w:tblW w:w="4815.0" w:type="dxa"/>
              <w:jc w:val="center"/>
              <w:tblLayout w:type="fixed"/>
              <w:tblLook w:val="0600"/>
            </w:tblPr>
            <w:tblGrid>
              <w:gridCol w:w="3051.000000000001"/>
              <w:gridCol w:w="818.9999999999995"/>
              <w:gridCol w:w="750"/>
              <w:gridCol w:w="195"/>
              <w:tblGridChange w:id="0">
                <w:tblGrid>
                  <w:gridCol w:w="3051.000000000001"/>
                  <w:gridCol w:w="818.9999999999995"/>
                  <w:gridCol w:w="750"/>
                  <w:gridCol w:w="195"/>
                </w:tblGrid>
              </w:tblGridChange>
            </w:tblGrid>
            <w:tr w14:paraId="0FD61E5B"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94" wp14:textId="77777777">
                  <w:pPr>
                    <w:widowControl w:val="0"/>
                    <w:spacing w:before="0" w:after="0" w:lineRule="auto"/>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95" wp14:textId="77777777">
                  <w:pPr>
                    <w:widowControl w:val="0"/>
                    <w:spacing w:before="0" w:after="0" w:lineRule="auto"/>
                    <w:jc w:val="left"/>
                    <w:rPr>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96" wp14:textId="77777777">
                  <w:pPr>
                    <w:widowControl w:val="0"/>
                    <w:spacing w:before="0" w:after="0" w:lineRule="auto"/>
                    <w:jc w:val="left"/>
                    <w:rPr>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97" wp14:textId="77777777">
                  <w:pPr>
                    <w:widowControl w:val="0"/>
                    <w:spacing w:before="0" w:after="0" w:lineRule="auto"/>
                    <w:jc w:val="left"/>
                    <w:rPr>
                      <w:color w:val="ffffff"/>
                      <w:sz w:val="16"/>
                      <w:szCs w:val="16"/>
                    </w:rPr>
                  </w:pPr>
                  <w:r>
                    <w:rPr>
                      <w:rtl w:val="0"/>
                    </w:rPr>
                  </w:r>
                </w:p>
              </w:tc>
            </w:tr>
            <w:tr w14:paraId="60061E4C"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98" wp14:textId="77777777">
                  <w:pPr>
                    <w:widowControl w:val="0"/>
                    <w:spacing w:before="0" w:after="0" w:lineRule="auto"/>
                    <w:jc w:val="left"/>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99"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9A"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9B" wp14:textId="77777777">
                  <w:pPr>
                    <w:widowControl w:val="0"/>
                    <w:spacing w:before="0" w:after="0" w:lineRule="auto"/>
                    <w:jc w:val="center"/>
                    <w:rPr>
                      <w:color w:val="000000"/>
                      <w:sz w:val="12"/>
                      <w:szCs w:val="12"/>
                    </w:rPr>
                  </w:pPr>
                  <w:r>
                    <w:rPr>
                      <w:rtl w:val="0"/>
                    </w:rPr>
                  </w:r>
                </w:p>
              </w:tc>
            </w:tr>
            <w:tr w14:paraId="44EAFD9C"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9C" wp14:textId="77777777">
                  <w:pPr>
                    <w:widowControl w:val="0"/>
                    <w:spacing w:before="0" w:after="0" w:lineRule="auto"/>
                    <w:jc w:val="left"/>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9D"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9E"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9F" wp14:textId="77777777">
                  <w:pPr>
                    <w:widowControl w:val="0"/>
                    <w:spacing w:before="0" w:after="0" w:lineRule="auto"/>
                    <w:jc w:val="center"/>
                    <w:rPr>
                      <w:color w:val="000000"/>
                      <w:sz w:val="12"/>
                      <w:szCs w:val="12"/>
                    </w:rPr>
                  </w:pPr>
                  <w:r>
                    <w:rPr>
                      <w:rtl w:val="0"/>
                    </w:rPr>
                  </w:r>
                </w:p>
              </w:tc>
            </w:tr>
            <w:tr w14:paraId="4B94D5A5"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0" wp14:textId="77777777">
                  <w:pPr>
                    <w:widowControl w:val="0"/>
                    <w:spacing w:before="0" w:after="0" w:lineRule="auto"/>
                    <w:jc w:val="left"/>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1"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2"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3" wp14:textId="77777777">
                  <w:pPr>
                    <w:widowControl w:val="0"/>
                    <w:spacing w:before="0" w:after="0" w:lineRule="auto"/>
                    <w:jc w:val="center"/>
                    <w:rPr>
                      <w:color w:val="000000"/>
                      <w:sz w:val="12"/>
                      <w:szCs w:val="12"/>
                    </w:rPr>
                  </w:pPr>
                  <w:r>
                    <w:rPr>
                      <w:rtl w:val="0"/>
                    </w:rPr>
                  </w:r>
                </w:p>
              </w:tc>
            </w:tr>
            <w:tr w14:paraId="3DEEC669"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A4" wp14:textId="77777777">
                  <w:pPr>
                    <w:widowControl w:val="0"/>
                    <w:spacing w:before="0" w:after="0" w:lineRule="auto"/>
                    <w:jc w:val="left"/>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A5"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A6"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ffffff"/>
                  <w:tcMar>
                    <w:top w:w="40.0" w:type="dxa"/>
                    <w:left w:w="40.0" w:type="dxa"/>
                    <w:bottom w:w="40.0" w:type="dxa"/>
                    <w:right w:w="40.0" w:type="dxa"/>
                  </w:tcMar>
                  <w:vAlign w:val="bottom"/>
                </w:tcPr>
                <w:p w:rsidRDefault="00000000" w14:paraId="000000A7" wp14:textId="77777777">
                  <w:pPr>
                    <w:widowControl w:val="0"/>
                    <w:spacing w:before="0" w:after="0" w:lineRule="auto"/>
                    <w:jc w:val="center"/>
                    <w:rPr>
                      <w:color w:val="000000"/>
                      <w:sz w:val="12"/>
                      <w:szCs w:val="12"/>
                    </w:rPr>
                  </w:pPr>
                  <w:r>
                    <w:rPr>
                      <w:rtl w:val="0"/>
                    </w:rPr>
                  </w:r>
                </w:p>
              </w:tc>
            </w:tr>
            <w:tr w14:paraId="3656B9AB"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8" wp14:textId="77777777">
                  <w:pPr>
                    <w:widowControl w:val="0"/>
                    <w:spacing w:before="0" w:after="0" w:lineRule="auto"/>
                    <w:jc w:val="left"/>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9"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A" wp14:textId="77777777">
                  <w:pPr>
                    <w:widowControl w:val="0"/>
                    <w:spacing w:before="0" w:after="0" w:lineRule="auto"/>
                    <w:jc w:val="center"/>
                    <w:rPr>
                      <w:color w:val="000000"/>
                      <w:sz w:val="16"/>
                      <w:szCs w:val="16"/>
                    </w:rPr>
                  </w:pPr>
                  <w:r>
                    <w:rPr>
                      <w:rtl w:val="0"/>
                    </w:rPr>
                  </w:r>
                </w:p>
              </w:tc>
              <w:tc>
                <w:tcPr>
                  <w:tcBorders>
                    <w:top w:val="nil" w:color="000000" w:sz="0" w:space="0"/>
                    <w:left w:val="nil" w:color="000000" w:sz="0" w:space="0"/>
                    <w:bottom w:val="nil" w:color="000000" w:sz="0" w:space="0"/>
                    <w:right w:val="nil" w:color="000000" w:sz="0" w:space="0"/>
                  </w:tcBorders>
                  <w:shd w:val="clear" w:fill="e8f6f7"/>
                  <w:tcMar>
                    <w:top w:w="40.0" w:type="dxa"/>
                    <w:left w:w="40.0" w:type="dxa"/>
                    <w:bottom w:w="40.0" w:type="dxa"/>
                    <w:right w:w="40.0" w:type="dxa"/>
                  </w:tcMar>
                  <w:vAlign w:val="bottom"/>
                </w:tcPr>
                <w:p w:rsidRDefault="00000000" w14:paraId="000000AB" wp14:textId="77777777">
                  <w:pPr>
                    <w:widowControl w:val="0"/>
                    <w:spacing w:before="0" w:after="0" w:lineRule="auto"/>
                    <w:jc w:val="center"/>
                    <w:rPr>
                      <w:color w:val="000000"/>
                      <w:sz w:val="12"/>
                      <w:szCs w:val="12"/>
                    </w:rPr>
                  </w:pPr>
                  <w:r>
                    <w:rPr>
                      <w:rtl w:val="0"/>
                    </w:rPr>
                  </w:r>
                </w:p>
              </w:tc>
            </w:tr>
          </w:tbl>
          <w:p w:rsidRDefault="00000000" w14:paraId="000000AC" wp14:textId="77777777">
            <w:pPr>
              <w:widowControl w:val="0"/>
              <w:spacing w:before="0" w:after="0" w:lineRule="auto"/>
              <w:jc w:val="left"/>
              <w:rPr>
                <w:sz w:val="16"/>
                <w:szCs w:val="16"/>
              </w:rPr>
            </w:pPr>
            <w:r>
              <w:rPr>
                <w:rtl w:val="0"/>
              </w:rPr>
            </w:r>
          </w:p>
          <w:p w:rsidP="5B86AD87" w:rsidRDefault="00000000" w14:paraId="000000AD" wp14:textId="77777777">
            <w:pPr>
              <w:widowControl w:val="0"/>
              <w:spacing w:before="0" w:after="0" w:lineRule="auto"/>
              <w:jc w:val="left"/>
              <w:rPr>
                <w:sz w:val="16"/>
                <w:szCs w:val="16"/>
                <w:lang w:val="en-US"/>
              </w:rPr>
            </w:pPr>
            <w:r w:rsidRPr="5B86AD87" w:rsidR="5B86AD87">
              <w:rPr>
                <w:sz w:val="16"/>
                <w:szCs w:val="16"/>
                <w:lang w:val="en-US"/>
              </w:rPr>
              <w:t>*Insert sources if required</w:t>
            </w:r>
          </w:p>
        </w:tc>
      </w:tr>
    </w:tbl>
    <w:p xmlns:wp14="http://schemas.microsoft.com/office/word/2010/wordml" w:rsidRDefault="00000000" w14:paraId="000000AE" wp14:textId="77777777">
      <w:pPr>
        <w:spacing w:before="0" w:after="0" w:lineRule="auto"/>
        <w:rPr/>
      </w:pPr>
      <w:r>
        <w:rPr>
          <w:rtl w:val="0"/>
        </w:rPr>
      </w:r>
    </w:p>
    <w:p xmlns:wp14="http://schemas.microsoft.com/office/word/2010/wordml" w:rsidRDefault="00000000" w14:paraId="000000AF" wp14:textId="77777777">
      <w:pPr>
        <w:spacing w:before="0" w:after="0" w:lineRule="auto"/>
        <w:ind w:left="0" w:firstLine="0"/>
        <w:rPr>
          <w:b w:val="1"/>
          <w:bCs w:val="1"/>
        </w:rPr>
      </w:pPr>
      <w:r>
        <w:rPr>
          <w:rtl w:val="0"/>
        </w:rPr>
      </w:r>
    </w:p>
    <w:p xmlns:wp14="http://schemas.microsoft.com/office/word/2010/wordml" w:rsidRDefault="00000000" w14:paraId="000000B0" wp14:textId="77777777">
      <w:pPr>
        <w:pStyle w:val="Heading1"/>
        <w:spacing w:after="160" w:lineRule="auto"/>
        <w:rPr/>
      </w:pPr>
      <w:bookmarkStart w:name="_a7ohcnwkqhjd" w:colFirst="0" w:colLast="0" w:id="10"/>
      <w:bookmarkEnd w:id="10"/>
      <w:r>
        <w:rPr>
          <w:rtl w:val="0"/>
        </w:rPr>
        <w:t xml:space="preserve">Implementer perspectives</w:t>
      </w:r>
    </w:p>
    <w:tbl>
      <w:tblPr>
        <w:tblStyle w:val="Table17"/>
        <w:tblW w:w="5070.0" w:type="dxa"/>
        <w:jc w:val="left"/>
        <w:tblLayout w:type="fixed"/>
        <w:tblLook w:val="0600"/>
      </w:tblPr>
      <w:tblGrid>
        <w:gridCol w:w="300"/>
        <w:gridCol w:w="4770"/>
        <w:tblGridChange w:id="0">
          <w:tblGrid>
            <w:gridCol w:w="300"/>
            <w:gridCol w:w="4770"/>
          </w:tblGrid>
        </w:tblGridChange>
      </w:tblGrid>
      <w:tr xmlns:wp14="http://schemas.microsoft.com/office/word/2010/wordml" w14:paraId="73B60111" wp14:textId="77777777">
        <w:trPr>
          <w:cantSplit w:val="0"/>
          <w:trHeight w:val="1695" w:hRule="atLeast"/>
          <w:tblHeader w:val="0"/>
        </w:trPr>
        <w:tc>
          <w:tcPr>
            <w:tcBorders>
              <w:left w:val="single" w:color="00aab4" w:sz="48" w:space="0"/>
            </w:tcBorders>
            <w:shd w:val="clear" w:fill="auto"/>
            <w:tcMar>
              <w:top w:w="0.0" w:type="dxa"/>
              <w:left w:w="0.0" w:type="dxa"/>
              <w:bottom w:w="0.0" w:type="dxa"/>
              <w:right w:w="0.0" w:type="dxa"/>
            </w:tcMar>
            <w:vAlign w:val="top"/>
          </w:tcPr>
          <w:p w:rsidRDefault="00000000" w14:paraId="000000B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pPr>
            <w:r>
              <w:rPr>
                <w:rtl w:val="0"/>
              </w:rPr>
            </w:r>
          </w:p>
        </w:tc>
        <w:tc>
          <w:tcPr>
            <w:shd w:val="clear" w:fill="auto"/>
            <w:tcMar>
              <w:top w:w="100.0" w:type="dxa"/>
              <w:left w:w="100.0" w:type="dxa"/>
              <w:bottom w:w="100.0" w:type="dxa"/>
              <w:right w:w="100.0" w:type="dxa"/>
            </w:tcMar>
            <w:vAlign w:val="top"/>
          </w:tcPr>
          <w:p w:rsidRDefault="00000000" w14:paraId="000000B2" wp14:textId="77777777">
            <w:pPr>
              <w:rPr/>
            </w:pPr>
            <w:r>
              <w:rPr>
                <w:i w:val="1"/>
                <w:iCs w:val="1"/>
                <w:rtl w:val="0"/>
              </w:rPr>
              <w:t xml:space="preserve">“Quote from a practitioner to bring insight and context to life. Capture voices from decisionmakers and the implementation frontline. Avoid repetition; give detailed texture to the results." </w:t>
            </w:r>
            <w:r>
              <w:rPr>
                <w:rtl w:val="0"/>
              </w:rPr>
              <w:br w:type="textWrapping"/>
            </w:r>
            <w:r>
              <w:rPr>
                <w:b w:val="1"/>
                <w:bCs w:val="1"/>
                <w:rtl w:val="0"/>
              </w:rPr>
              <w:t xml:space="preserve">Name, role</w:t>
            </w:r>
            <w:r>
              <w:rPr>
                <w:rtl w:val="0"/>
              </w:rPr>
            </w:r>
          </w:p>
        </w:tc>
      </w:tr>
      <w:tr xmlns:wp14="http://schemas.microsoft.com/office/word/2010/wordml" w14:paraId="45FB0818" wp14:textId="77777777">
        <w:trPr>
          <w:cantSplit w:val="0"/>
          <w:trHeight w:val="144" w:hRule="atLeast"/>
          <w:tblHeader w:val="0"/>
        </w:trPr>
        <w:tc>
          <w:tcPr>
            <w:shd w:val="clear" w:fill="auto"/>
            <w:tcMar>
              <w:top w:w="100.0" w:type="dxa"/>
              <w:left w:w="100.0" w:type="dxa"/>
              <w:bottom w:w="100.0" w:type="dxa"/>
              <w:right w:w="100.0" w:type="dxa"/>
            </w:tcMar>
            <w:vAlign w:val="top"/>
          </w:tcPr>
          <w:p w:rsidRDefault="00000000" w14:paraId="000000B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
                <w:szCs w:val="2"/>
              </w:rPr>
            </w:pPr>
            <w:r>
              <w:rPr>
                <w:rtl w:val="0"/>
              </w:rPr>
            </w:r>
          </w:p>
        </w:tc>
        <w:tc>
          <w:tcPr>
            <w:shd w:val="clear" w:fill="auto"/>
            <w:tcMar>
              <w:top w:w="-1296.0" w:type="dxa"/>
              <w:left w:w="-1296.0" w:type="dxa"/>
              <w:bottom w:w="-1296.0" w:type="dxa"/>
              <w:right w:w="-1296.0" w:type="dxa"/>
            </w:tcMar>
            <w:vAlign w:val="top"/>
          </w:tcPr>
          <w:p w:rsidRDefault="00000000" w14:paraId="000000B4" wp14:textId="77777777">
            <w:pPr>
              <w:spacing w:before="0" w:after="0" w:lineRule="auto"/>
              <w:rPr>
                <w:sz w:val="2"/>
                <w:szCs w:val="2"/>
              </w:rPr>
            </w:pPr>
            <w:r>
              <w:rPr>
                <w:rtl w:val="0"/>
              </w:rPr>
            </w:r>
          </w:p>
        </w:tc>
      </w:tr>
      <w:tr xmlns:wp14="http://schemas.microsoft.com/office/word/2010/wordml" w14:paraId="0769A8A1" wp14:textId="77777777">
        <w:trPr>
          <w:cantSplit w:val="0"/>
          <w:tblHeader w:val="0"/>
        </w:trPr>
        <w:tc>
          <w:tcPr>
            <w:tcBorders>
              <w:left w:val="single" w:color="00aab4" w:sz="48" w:space="0"/>
            </w:tcBorders>
            <w:shd w:val="clear" w:fill="auto"/>
            <w:tcMar>
              <w:top w:w="100.0" w:type="dxa"/>
              <w:left w:w="100.0" w:type="dxa"/>
              <w:bottom w:w="100.0" w:type="dxa"/>
              <w:right w:w="100.0" w:type="dxa"/>
            </w:tcMar>
            <w:vAlign w:val="top"/>
          </w:tcPr>
          <w:p w:rsidRDefault="00000000" w14:paraId="000000B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pPr>
            <w:r>
              <w:rPr>
                <w:rtl w:val="0"/>
              </w:rPr>
            </w:r>
          </w:p>
        </w:tc>
        <w:tc>
          <w:tcPr>
            <w:shd w:val="clear" w:fill="auto"/>
            <w:tcMar>
              <w:top w:w="100.0" w:type="dxa"/>
              <w:left w:w="100.0" w:type="dxa"/>
              <w:bottom w:w="100.0" w:type="dxa"/>
              <w:right w:w="100.0" w:type="dxa"/>
            </w:tcMar>
            <w:vAlign w:val="top"/>
          </w:tcPr>
          <w:p w:rsidRDefault="00000000" w14:paraId="000000B6" wp14:textId="77777777">
            <w:pPr>
              <w:rPr/>
            </w:pPr>
            <w:r>
              <w:rPr>
                <w:i w:val="1"/>
                <w:iCs w:val="1"/>
                <w:rtl w:val="0"/>
              </w:rPr>
              <w:t xml:space="preserve">“Quote from a practitioner to bring insight and context to life. Capture voices from decisionmakers and the implementation frontline. Avoid repetition; give detailed texture to the results." </w:t>
            </w:r>
            <w:r>
              <w:rPr>
                <w:rtl w:val="0"/>
              </w:rPr>
              <w:br w:type="textWrapping"/>
            </w:r>
            <w:r>
              <w:rPr>
                <w:b w:val="1"/>
                <w:bCs w:val="1"/>
                <w:rtl w:val="0"/>
              </w:rPr>
              <w:t xml:space="preserve">Name, role</w:t>
            </w:r>
            <w:r>
              <w:rPr>
                <w:rtl w:val="0"/>
              </w:rPr>
            </w:r>
          </w:p>
        </w:tc>
      </w:tr>
    </w:tbl>
    <w:p xmlns:wp14="http://schemas.microsoft.com/office/word/2010/wordml" w:rsidRDefault="00000000" w14:paraId="000000B7" wp14:textId="77777777">
      <w:pPr>
        <w:pStyle w:val="Heading1"/>
        <w:spacing w:before="240" w:after="160" w:lineRule="auto"/>
        <w:rPr/>
      </w:pPr>
      <w:bookmarkStart w:name="_ge6z994dol5k" w:colFirst="0" w:colLast="0" w:id="11"/>
      <w:bookmarkEnd w:id="11"/>
      <w:r>
        <w:rPr>
          <w:rtl w:val="0"/>
        </w:rPr>
        <w:t xml:space="preserve">Discussion and</w:t>
      </w:r>
      <w:r>
        <w:rPr>
          <w:rtl w:val="0"/>
        </w:rPr>
        <w:t xml:space="preserve"> decisions</w:t>
      </w:r>
    </w:p>
    <w:p xmlns:wp14="http://schemas.microsoft.com/office/word/2010/wordml" w:rsidRDefault="00000000" w14:paraId="000000B8" wp14:textId="77777777">
      <w:pPr>
        <w:spacing w:before="240" w:lineRule="auto"/>
        <w:rPr/>
      </w:pPr>
      <w:r>
        <w:rPr>
          <w:rtl w:val="0"/>
        </w:rPr>
        <w:t xml:space="preserve">Include takeaways and actionable recommendations. Make a direct link between the key insight and concrete next steps to improve implementation.</w:t>
      </w:r>
      <w:r>
        <w:rPr>
          <w:rtl w:val="0"/>
        </w:rPr>
      </w:r>
    </w:p>
    <w:p xmlns:wp14="http://schemas.microsoft.com/office/word/2010/wordml" w:rsidRDefault="00000000" w14:paraId="000000B9" wp14:textId="77777777">
      <w:pPr>
        <w:spacing w:before="100" w:after="0" w:line="240" w:lineRule="auto"/>
        <w:ind w:right="0"/>
        <w:jc w:val="both"/>
        <w:rPr>
          <w:b w:val="1"/>
          <w:bCs w:val="1"/>
          <w:sz w:val="22"/>
          <w:szCs w:val="22"/>
        </w:rPr>
      </w:pPr>
      <w:r>
        <w:rPr>
          <w:rFonts w:ascii="Arial Unicode MS" w:hAnsi="Arial Unicode MS" w:eastAsia="Arial Unicode MS" w:cs="Arial Unicode MS"/>
          <w:b w:val="1"/>
          <w:bCs w:val="1"/>
          <w:color w:val="31a5b5"/>
          <w:sz w:val="22"/>
          <w:szCs w:val="22"/>
          <w:rtl w:val="0"/>
        </w:rPr>
        <w:t xml:space="preserve">● </w:t>
      </w:r>
      <w:r>
        <w:rPr>
          <w:b w:val="1"/>
          <w:bCs w:val="1"/>
          <w:color w:val="24629c"/>
          <w:sz w:val="22"/>
          <w:szCs w:val="22"/>
          <w:rtl w:val="0"/>
        </w:rPr>
        <w:t xml:space="preserve">Program and policy recommendations</w:t>
      </w:r>
      <w:r>
        <w:rPr>
          <w:rtl w:val="0"/>
        </w:rPr>
      </w:r>
    </w:p>
    <w:p xmlns:wp14="http://schemas.microsoft.com/office/word/2010/wordml" w:rsidRDefault="00000000" w14:paraId="000000BA" wp14:textId="77777777">
      <w:pPr>
        <w:rPr/>
      </w:pPr>
      <w:r>
        <w:rPr>
          <w:rtl w:val="0"/>
        </w:rPr>
      </w:r>
    </w:p>
    <w:p xmlns:wp14="http://schemas.microsoft.com/office/word/2010/wordml" w:rsidRDefault="00000000" w14:paraId="000000BB" wp14:textId="77777777">
      <w:pPr/>
      <w:r w:rsidRPr="5B86AD87" w:rsidR="5B86AD87">
        <w:rPr>
          <w:lang w:val="en-US"/>
        </w:rPr>
        <w:t xml:space="preserve">Mention how the key insight informed decision-making.</w:t>
      </w:r>
      <w:r w:rsidRPr="5B86AD87" w:rsidR="5B86AD87">
        <w:rPr>
          <w:b w:val="1"/>
          <w:bCs w:val="1"/>
          <w:lang w:val="en-US"/>
        </w:rPr>
        <w:t xml:space="preserve"> </w:t>
      </w:r>
      <w:r w:rsidRPr="5B86AD87" w:rsidR="5B86AD87">
        <w:rPr>
          <w:lang w:val="en-US"/>
        </w:rPr>
        <w:t xml:space="preserve">Did anything change as a result of the key insight; or how could decisions change in the near future? </w:t>
      </w:r>
      <w:r>
        <w:rPr>
          <w:rtl w:val="0"/>
        </w:rPr>
      </w:r>
    </w:p>
    <w:p xmlns:wp14="http://schemas.microsoft.com/office/word/2010/wordml" w:rsidRDefault="00000000" w14:paraId="000000BC" wp14:textId="77777777">
      <w:pPr>
        <w:spacing w:before="100" w:after="0" w:line="240" w:lineRule="auto"/>
        <w:ind w:left="0" w:firstLine="0"/>
        <w:jc w:val="both"/>
        <w:rPr>
          <w:b w:val="1"/>
          <w:bCs w:val="1"/>
          <w:color w:val="353744"/>
          <w:sz w:val="22"/>
          <w:szCs w:val="22"/>
        </w:rPr>
      </w:pPr>
      <w:r>
        <w:rPr>
          <w:rFonts w:ascii="Arial Unicode MS" w:hAnsi="Arial Unicode MS" w:eastAsia="Arial Unicode MS" w:cs="Arial Unicode MS"/>
          <w:b w:val="1"/>
          <w:bCs w:val="1"/>
          <w:color w:val="31a5b5"/>
          <w:sz w:val="22"/>
          <w:szCs w:val="22"/>
          <w:rtl w:val="0"/>
        </w:rPr>
        <w:t xml:space="preserve">● </w:t>
      </w:r>
      <w:r>
        <w:rPr>
          <w:b w:val="1"/>
          <w:bCs w:val="1"/>
          <w:color w:val="24629c"/>
          <w:sz w:val="22"/>
          <w:szCs w:val="22"/>
          <w:rtl w:val="0"/>
        </w:rPr>
        <w:t xml:space="preserve">Research recommendations</w:t>
      </w:r>
      <w:r>
        <w:rPr>
          <w:rtl w:val="0"/>
        </w:rPr>
      </w:r>
    </w:p>
    <w:p xmlns:wp14="http://schemas.microsoft.com/office/word/2010/wordml" w:rsidRDefault="00000000" w14:paraId="000000BD" wp14:textId="77777777">
      <w:pPr>
        <w:spacing w:before="240" w:after="240" w:lineRule="auto"/>
        <w:rPr/>
      </w:pPr>
      <w:r>
        <w:rPr>
          <w:rtl w:val="0"/>
        </w:rPr>
        <w:t xml:space="preserve">What are lessons for systematic learning to capture insights going forward?</w:t>
      </w:r>
      <w:r>
        <w:rPr>
          <w:b w:val="1"/>
          <w:bCs w:val="1"/>
          <w:rtl w:val="0"/>
        </w:rPr>
        <w:t xml:space="preserve"> </w:t>
      </w:r>
      <w:r>
        <w:rPr>
          <w:rtl w:val="0"/>
        </w:rPr>
        <w:t xml:space="preserve">Link to resources if relevant.</w:t>
      </w:r>
    </w:p>
    <w:p xmlns:wp14="http://schemas.microsoft.com/office/word/2010/wordml" w:rsidRDefault="00000000" w14:paraId="000000BE" wp14:textId="77777777">
      <w:pPr>
        <w:spacing w:before="240" w:after="240" w:lineRule="auto"/>
        <w:rPr>
          <w:b w:val="1"/>
          <w:bCs w:val="1"/>
        </w:rPr>
      </w:pPr>
      <w:r>
        <w:rPr>
          <w:rtl w:val="0"/>
        </w:rPr>
        <w:t xml:space="preserve">2-3 paragraphs.</w:t>
      </w:r>
      <w:r>
        <w:rPr>
          <w:rtl w:val="0"/>
        </w:rPr>
      </w:r>
    </w:p>
    <w:p xmlns:wp14="http://schemas.microsoft.com/office/word/2010/wordml" w:rsidRDefault="00000000" w14:paraId="000000BF" wp14:textId="77777777">
      <w:pPr>
        <w:pStyle w:val="Heading1"/>
        <w:spacing w:after="160" w:lineRule="auto"/>
      </w:pPr>
      <w:bookmarkStart w:name="_bvdd0uarezsu" w:id="12"/>
      <w:bookmarkEnd w:id="12"/>
      <w:r w:rsidRPr="5B86AD87" w:rsidR="5B86AD87">
        <w:rPr>
          <w:lang w:val="en-US"/>
        </w:rPr>
        <w:t xml:space="preserve">What’s next? </w:t>
      </w:r>
    </w:p>
    <w:p xmlns:wp14="http://schemas.microsoft.com/office/word/2010/wordml" w:rsidRDefault="00000000" w14:paraId="000000C0" wp14:textId="77777777">
      <w:pPr/>
      <w:r w:rsidRPr="5B86AD87" w:rsidR="5B86AD87">
        <w:rPr>
          <w:lang w:val="en-US"/>
        </w:rPr>
        <w:t>What questions remain and what does a future learning agenda look like?</w:t>
      </w:r>
    </w:p>
    <w:p xmlns:wp14="http://schemas.microsoft.com/office/word/2010/wordml" w:rsidRDefault="00000000" w14:paraId="000000C1" wp14:textId="77777777">
      <w:pPr>
        <w:rPr/>
      </w:pPr>
      <w:r>
        <w:rPr>
          <w:rtl w:val="0"/>
        </w:rPr>
      </w:r>
    </w:p>
    <w:p xmlns:wp14="http://schemas.microsoft.com/office/word/2010/wordml" w:rsidRDefault="00000000" w14:paraId="000000C2" wp14:textId="77777777">
      <w:pPr>
        <w:rPr/>
      </w:pPr>
      <w:r>
        <w:rPr>
          <w:rtl w:val="0"/>
        </w:rPr>
        <w:t xml:space="preserve">1 paragraph.</w:t>
      </w:r>
    </w:p>
    <w:p xmlns:wp14="http://schemas.microsoft.com/office/word/2010/wordml" w:rsidRDefault="00000000" w14:paraId="000000C3" wp14:textId="77777777">
      <w:pPr>
        <w:spacing w:before="0" w:after="0" w:line="240" w:lineRule="auto"/>
        <w:jc w:val="both"/>
        <w:rPr/>
      </w:pPr>
      <w:r>
        <w:pict w14:anchorId="5784820D">
          <v:rect style="width:0.0pt;height:1.5pt" o:hr="t" o:hrstd="t" o:hralign="center" fillcolor="#A0A0A0" stroked="f"/>
        </w:pict>
      </w:r>
      <w:r>
        <w:rPr>
          <w:rtl w:val="0"/>
        </w:rPr>
      </w:r>
    </w:p>
    <w:p xmlns:wp14="http://schemas.microsoft.com/office/word/2010/wordml" w:rsidP="5B86AD87" w:rsidRDefault="00000000" w14:paraId="000000C4" wp14:textId="77777777">
      <w:pPr>
        <w:spacing w:before="0" w:lineRule="auto"/>
        <w:rPr>
          <w:lang w:val="en-US"/>
        </w:rPr>
      </w:pPr>
      <w:r w:rsidRPr="5B86AD87" w:rsidR="5B86AD87">
        <w:rPr>
          <w:vertAlign w:val="superscript"/>
          <w:lang w:val="en-US"/>
        </w:rPr>
        <w:t xml:space="preserve">1</w:t>
      </w:r>
      <w:r w:rsidRPr="5B86AD87" w:rsidR="5B86AD87">
        <w:rPr>
          <w:lang w:val="en-US"/>
        </w:rPr>
        <w:t xml:space="preserve">Author affiliation. </w:t>
      </w:r>
      <w:r w:rsidRPr="5B86AD87" w:rsidR="5B86AD87">
        <w:rPr>
          <w:vertAlign w:val="superscript"/>
          <w:lang w:val="en-US"/>
        </w:rPr>
        <w:t xml:space="preserve">2</w:t>
      </w:r>
      <w:r w:rsidRPr="5B86AD87" w:rsidR="5B86AD87">
        <w:rPr>
          <w:lang w:val="en-US"/>
        </w:rPr>
        <w:t xml:space="preserve">Author affiliation.</w:t>
      </w:r>
      <w:r>
        <w:pict w14:anchorId="2DF3A785">
          <v:rect style="width:0.0pt;height:1.5pt" o:hr="t" o:hrstd="t" o:hralign="center" fillcolor="#A0A0A0" stroked="f"/>
        </w:pict>
      </w:r>
      <w:r>
        <w:rPr>
          <w:rtl w:val="0"/>
        </w:rPr>
      </w:r>
    </w:p>
    <w:p xmlns:wp14="http://schemas.microsoft.com/office/word/2010/wordml" w:rsidRDefault="00000000" w14:paraId="000000C5" wp14:textId="77777777">
      <w:pPr>
        <w:spacing w:before="0" w:lineRule="auto"/>
        <w:rPr>
          <w:sz w:val="12"/>
          <w:szCs w:val="12"/>
        </w:rPr>
      </w:pPr>
      <w:r>
        <w:rPr>
          <w:rtl w:val="0"/>
        </w:rPr>
      </w:r>
    </w:p>
    <w:p xmlns:wp14="http://schemas.microsoft.com/office/word/2010/wordml" w:rsidRDefault="00000000" w14:paraId="000000C6" wp14:textId="77777777">
      <w:pPr>
        <w:pStyle w:val="Heading1"/>
        <w:spacing w:before="0" w:lineRule="auto"/>
        <w:rPr/>
      </w:pPr>
      <w:bookmarkStart w:name="_mbpooe2csaa2" w:colFirst="0" w:colLast="0" w:id="13"/>
      <w:bookmarkEnd w:id="13"/>
      <w:r>
        <w:rPr>
          <w:rtl w:val="0"/>
        </w:rPr>
        <w:t xml:space="preserve">Acknowledgements</w:t>
      </w:r>
    </w:p>
    <w:p xmlns:wp14="http://schemas.microsoft.com/office/word/2010/wordml" w:rsidRDefault="00000000" w14:paraId="000000C7" wp14:textId="77777777">
      <w:pPr>
        <w:spacing w:after="240" w:lineRule="auto"/>
        <w:rPr/>
      </w:pPr>
      <w:r>
        <w:rPr>
          <w:rtl w:val="0"/>
        </w:rPr>
        <w:t xml:space="preserve">Mention key partners and people. </w:t>
      </w:r>
    </w:p>
    <w:p xmlns:wp14="http://schemas.microsoft.com/office/word/2010/wordml" w:rsidRDefault="00000000" w14:paraId="000000C8" wp14:textId="77777777">
      <w:pPr>
        <w:pStyle w:val="Heading1"/>
        <w:spacing w:after="160" w:lineRule="auto"/>
        <w:rPr>
          <w:sz w:val="18"/>
          <w:szCs w:val="18"/>
        </w:rPr>
      </w:pPr>
      <w:bookmarkStart w:name="_i906cfgz77pt" w:colFirst="0" w:colLast="0" w:id="14"/>
      <w:bookmarkEnd w:id="14"/>
      <w:r>
        <w:rPr>
          <w:rtl w:val="0"/>
        </w:rPr>
        <w:t xml:space="preserve">References</w:t>
      </w:r>
      <w:r>
        <w:rPr>
          <w:rtl w:val="0"/>
        </w:rPr>
      </w:r>
    </w:p>
    <w:p xmlns:wp14="http://schemas.microsoft.com/office/word/2010/wordml" w:rsidP="5B86AD87" w:rsidRDefault="00000000" w14:paraId="000000C9" wp14:textId="77777777">
      <w:pPr>
        <w:spacing w:before="0" w:after="0" w:lineRule="auto"/>
        <w:ind w:left="288" w:hanging="288"/>
        <w:jc w:val="left"/>
        <w:rPr>
          <w:sz w:val="18"/>
          <w:szCs w:val="18"/>
          <w:lang w:val="en-US"/>
        </w:rPr>
      </w:pPr>
      <w:r w:rsidRPr="5B86AD87" w:rsidR="5B86AD87">
        <w:rPr>
          <w:sz w:val="18"/>
          <w:szCs w:val="18"/>
          <w:lang w:val="en-US"/>
        </w:rPr>
        <w:t>Keep to around 10 references. Use APA style.</w:t>
      </w:r>
    </w:p>
    <w:p xmlns:wp14="http://schemas.microsoft.com/office/word/2010/wordml" w:rsidRDefault="00000000" w14:paraId="000000CA" wp14:textId="77777777">
      <w:pPr>
        <w:spacing w:before="0" w:after="0" w:lineRule="auto"/>
        <w:ind w:left="288" w:hanging="288"/>
        <w:jc w:val="left"/>
        <w:rPr/>
      </w:pPr>
      <w:r>
        <w:pict w14:anchorId="21AE72A8">
          <v:rect style="width:0.0pt;height:1.5pt" o:hr="t" o:hrstd="t" o:hralign="center" fillcolor="#A0A0A0" stroked="f"/>
        </w:pict>
      </w:r>
      <w:r>
        <w:rPr>
          <w:rtl w:val="0"/>
        </w:rPr>
      </w:r>
    </w:p>
    <w:p xmlns:wp14="http://schemas.microsoft.com/office/word/2010/wordml" w:rsidP="5B86AD87" w:rsidRDefault="00000000" w14:paraId="000000CB" wp14:textId="77777777">
      <w:pPr>
        <w:rPr>
          <w:i w:val="1"/>
          <w:iCs w:val="1"/>
          <w:color w:val="666666"/>
          <w:sz w:val="18"/>
          <w:szCs w:val="18"/>
          <w:lang w:val="en-US"/>
        </w:rPr>
      </w:pPr>
      <w:r w:rsidRPr="5B86AD87" w:rsidR="5B86AD87">
        <w:rPr>
          <w:i w:val="1"/>
          <w:iCs w:val="1"/>
          <w:color w:val="666666"/>
          <w:sz w:val="18"/>
          <w:szCs w:val="18"/>
          <w:lang w:val="en-US"/>
        </w:rPr>
        <w:t xml:space="preserve">Citation: Authors (year). Title. What Works Hub for Global Education. </w:t>
      </w:r>
    </w:p>
    <w:p xmlns:wp14="http://schemas.microsoft.com/office/word/2010/wordml" w:rsidRDefault="00000000" w14:paraId="000000CC" wp14:textId="77777777">
      <w:pPr>
        <w:rPr>
          <w:i w:val="1"/>
          <w:iCs w:val="1"/>
          <w:color w:val="666666"/>
          <w:sz w:val="18"/>
          <w:szCs w:val="18"/>
        </w:rPr>
      </w:pPr>
      <w:r>
        <w:rPr>
          <w:rtl w:val="0"/>
        </w:rPr>
      </w:r>
    </w:p>
    <w:p xmlns:wp14="http://schemas.microsoft.com/office/word/2010/wordml" w:rsidRDefault="00000000" w14:paraId="000000CD" wp14:textId="77777777">
      <w:pPr>
        <w:rPr>
          <w:i w:val="1"/>
          <w:iCs w:val="1"/>
          <w:color w:val="666666"/>
          <w:sz w:val="18"/>
          <w:szCs w:val="18"/>
        </w:rPr>
      </w:pPr>
      <w:r>
        <w:rPr>
          <w:i w:val="1"/>
          <w:iCs w:val="1"/>
          <w:color w:val="666666"/>
          <w:sz w:val="18"/>
          <w:szCs w:val="18"/>
          <w:rtl w:val="0"/>
        </w:rPr>
        <w:t xml:space="preserve">© 2026, What Works Hub for Global Education, Youth Impact.</w:t>
      </w:r>
    </w:p>
    <w:p xmlns:wp14="http://schemas.microsoft.com/office/word/2010/wordml" w:rsidRDefault="00000000" w14:paraId="000000CE" wp14:textId="77777777">
      <w:pPr>
        <w:rPr>
          <w:i w:val="1"/>
          <w:iCs w:val="1"/>
          <w:color w:val="666666"/>
          <w:sz w:val="18"/>
          <w:szCs w:val="18"/>
        </w:rPr>
      </w:pPr>
      <w:r>
        <w:rPr>
          <w:rtl w:val="0"/>
        </w:rPr>
      </w:r>
    </w:p>
    <w:sectPr>
      <w:type w:val="continuous"/>
      <w:pgSz w:w="11906" w:h="16838" w:orient="portrait"/>
      <w:pgMar w:top="1440" w:right="720" w:bottom="1152" w:left="720" w:header="144" w:footer="431.99999999999994"/>
      <w:cols w:equalWidth="0" w:num="2">
        <w:col w:w="5040" w:space="385"/>
        <w:col w:w="5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roxima Nova">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Proxima Nova Semibold">
    <w:embedRegular w:fontKey="{00000000-0000-0000-0000-000000000000}" w:subsetted="0" r:id="rId5"/>
    <w:embedBold w:fontKey="{00000000-0000-0000-0000-000000000000}" w:subsetted="0" r:id="rId6"/>
    <w:embedBoldItalic w:fontKey="{00000000-0000-0000-0000-000000000000}" w:subsetted="0" r:id="rId7"/>
  </w:font>
  <w:font w:name="Helvetica Neue">
    <w:embedRegular w:fontKey="{00000000-0000-0000-0000-000000000000}" w:subsetted="0" r:id="rId8"/>
    <w:embedBold w:fontKey="{00000000-0000-0000-0000-000000000000}" w:subsetted="0" r:id="rId9"/>
    <w:embedItalic w:fontKey="{00000000-0000-0000-0000-000000000000}" w:subsetted="0" r:id="rId10"/>
    <w:embedBoldItalic w:fontKey="{00000000-0000-0000-0000-000000000000}" w:subsetted="0" r:id="rId11"/>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CF" wp14:textId="77777777">
    <w:pPr>
      <w:jc w:val="right"/>
      <w:rPr/>
    </w:pPr>
    <w:r>
      <w:rPr/>
      <w:fldChar w:fldCharType="begin"/>
    </w:r>
    <w:r>
      <w:rPr/>
      <w:instrText xml:space="preserve">PAGE</w:instrText>
    </w:r>
    <w:r>
      <w:rPr/>
      <w:fldChar w:fldCharType="separate"/>
    </w:r>
    <w:r>
      <w:rPr/>
      <w:fldChar w:fldCharType="end"/>
    </w: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D3" wp14:textId="77777777">
    <w:pPr>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D0" wp14:textId="77777777">
    <w:pPr>
      <w:pStyle w:val="Heading1"/>
      <w:spacing w:before="480" w:lineRule="auto"/>
      <w:rPr>
        <w:i w:val="1"/>
        <w:iCs w:val="1"/>
        <w:color w:val="999999"/>
        <w:sz w:val="20"/>
        <w:szCs w:val="20"/>
      </w:rPr>
    </w:pPr>
    <w:bookmarkStart w:name="_5yg573aykipc" w:colFirst="0" w:colLast="0" w:id="15"/>
    <w:bookmarkEnd w:id="15"/>
    <w:r>
      <w:rPr>
        <w:rFonts w:ascii="Proxima Nova" w:hAnsi="Proxima Nova" w:eastAsia="Proxima Nova" w:cs="Proxima Nova"/>
        <w:color w:val="999999"/>
        <w:sz w:val="20"/>
        <w:szCs w:val="20"/>
        <w:rtl w:val="0"/>
      </w:rPr>
      <w:t xml:space="preserve"> implementation insights (i</w:t>
    </w:r>
    <w:r>
      <w:rPr>
        <w:rFonts w:ascii="Proxima Nova" w:hAnsi="Proxima Nova" w:eastAsia="Proxima Nova" w:cs="Proxima Nova"/>
        <w:color w:val="999999"/>
        <w:sz w:val="20"/>
        <w:szCs w:val="20"/>
        <w:vertAlign w:val="superscript"/>
        <w:rtl w:val="0"/>
      </w:rPr>
      <w:t xml:space="preserve">2</w:t>
    </w:r>
    <w:r>
      <w:rPr>
        <w:rFonts w:ascii="Proxima Nova" w:hAnsi="Proxima Nova" w:eastAsia="Proxima Nova" w:cs="Proxima Nova"/>
        <w:color w:val="999999"/>
        <w:sz w:val="20"/>
        <w:szCs w:val="20"/>
        <w:rtl w:val="0"/>
      </w:rPr>
      <w:t xml:space="preserve">)</w:t>
    </w: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D1" wp14:textId="77777777">
    <w:pPr>
      <w:pStyle w:val="Heading1"/>
      <w:spacing w:before="480" w:lineRule="auto"/>
      <w:rPr>
        <w:b w:val="0"/>
        <w:bCs w:val="0"/>
        <w:color w:val="353744"/>
        <w:sz w:val="20"/>
        <w:szCs w:val="20"/>
      </w:rPr>
    </w:pPr>
    <w:bookmarkStart w:name="_hjw6akkpcvvq" w:colFirst="0" w:colLast="0" w:id="16"/>
    <w:bookmarkEnd w:id="16"/>
    <w:r>
      <w:rPr>
        <w:rtl w:val="0"/>
      </w:rPr>
    </w:r>
    <w:r>
      <w:drawing>
        <wp:anchor xmlns:wp14="http://schemas.microsoft.com/office/word/2010/wordprocessingDrawing" distT="114300" distB="114300" distL="114300" distR="114300" simplePos="0" relativeHeight="0" behindDoc="1" locked="0" layoutInCell="1" hidden="0" allowOverlap="1" wp14:anchorId="43C352EB" wp14:editId="7777777">
          <wp:simplePos x="0" y="0"/>
          <wp:positionH relativeFrom="column">
            <wp:posOffset>19051</wp:posOffset>
          </wp:positionH>
          <wp:positionV relativeFrom="paragraph">
            <wp:posOffset>495300</wp:posOffset>
          </wp:positionV>
          <wp:extent cx="2333625" cy="559726"/>
          <wp:effectExtent l="0" t="0" r="0" b="0"/>
          <wp:wrapNone/>
          <wp:docPr id="3" name="image2.png"/>
          <a:graphic>
            <a:graphicData uri="http://schemas.openxmlformats.org/drawingml/2006/picture">
              <pic:pic>
                <pic:nvPicPr>
                  <pic:cNvPr id="0" name="image2.png"/>
                  <pic:cNvPicPr preferRelativeResize="0"/>
                </pic:nvPicPr>
                <pic:blipFill>
                  <a:blip r:embed="rId1"/>
                  <a:srcRect l="0" t="35390" r="0" b="31182"/>
                  <a:stretch>
                    <a:fillRect/>
                  </a:stretch>
                </pic:blipFill>
                <pic:spPr>
                  <a:xfrm>
                    <a:off x="0" y="0"/>
                    <a:ext cx="2333625" cy="559726"/>
                  </a:xfrm>
                  <a:prstGeom prst="rect"/>
                  <a:ln/>
                </pic:spPr>
              </pic:pic>
            </a:graphicData>
          </a:graphic>
        </wp:anchor>
      </w:drawing>
    </w:r>
    <w:r>
      <w:drawing>
        <wp:anchor xmlns:wp14="http://schemas.microsoft.com/office/word/2010/wordprocessingDrawing" distT="114300" distB="114300" distL="114300" distR="114300" simplePos="0" relativeHeight="0" behindDoc="1" locked="0" layoutInCell="1" hidden="0" allowOverlap="1" wp14:anchorId="593CDCBE" wp14:editId="7777777">
          <wp:simplePos x="0" y="0"/>
          <wp:positionH relativeFrom="column">
            <wp:posOffset>4333875</wp:posOffset>
          </wp:positionH>
          <wp:positionV relativeFrom="paragraph">
            <wp:posOffset>381000</wp:posOffset>
          </wp:positionV>
          <wp:extent cx="2328863" cy="733310"/>
          <wp:effectExtent l="0" t="0" r="0" b="0"/>
          <wp:wrapNone/>
          <wp:docPr id="2" name="image1.png"/>
          <a:graphic>
            <a:graphicData uri="http://schemas.openxmlformats.org/drawingml/2006/picture">
              <pic:pic>
                <pic:nvPicPr>
                  <pic:cNvPr id="0" name="image1.png"/>
                  <pic:cNvPicPr preferRelativeResize="0"/>
                </pic:nvPicPr>
                <pic:blipFill>
                  <a:blip r:embed="rId2"/>
                  <a:srcRect l="0" t="0" r="0" b="0"/>
                  <a:stretch>
                    <a:fillRect/>
                  </a:stretch>
                </pic:blipFill>
                <pic:spPr>
                  <a:xfrm>
                    <a:off x="0" y="0"/>
                    <a:ext cx="2328863" cy="733310"/>
                  </a:xfrm>
                  <a:prstGeom prst="rect"/>
                  <a:ln/>
                </pic:spPr>
              </pic:pic>
            </a:graphicData>
          </a:graphic>
        </wp:anchor>
      </w:drawing>
    </w:r>
  </w:p>
  <w:p xmlns:wp14="http://schemas.microsoft.com/office/word/2010/wordml" w:rsidRDefault="00000000" w14:paraId="000000D2" wp14:textId="77777777">
    <w:pPr>
      <w:pStyle w:val="Heading1"/>
      <w:spacing w:before="480" w:lineRule="auto"/>
      <w:rPr>
        <w:rFonts w:ascii="Proxima Nova Semibold" w:hAnsi="Proxima Nova Semibold" w:eastAsia="Proxima Nova Semibold" w:cs="Proxima Nova Semibold"/>
        <w:b w:val="0"/>
        <w:bCs w:val="0"/>
        <w:color w:val="666666"/>
        <w:sz w:val="2"/>
        <w:szCs w:val="2"/>
      </w:rPr>
    </w:pPr>
    <w:bookmarkStart w:name="_bjyj8a8jcla5" w:colFirst="0" w:colLast="0" w:id="17"/>
    <w:bookmarkEnd w:id="17"/>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displayBackgroundShape w:val="1"/>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2E116ECA"/>
  <w15:docId w15:val="{569B5EC6-4214-4930-8312-56C462892F30}"/>
  <w:rsids>
    <w:rsidRoot w:val="5B86AD87"/>
    <w:rsid w:val="5B86AD87"/>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Helvetica Neue" w:hAnsi="Helvetica Neue" w:eastAsia="Helvetica Neue" w:cs="Helvetica Neue"/>
        <w:color w:val="353744"/>
        <w:lang w:val="en_GB"/>
      </w:rPr>
    </w:rPrDefault>
    <w:pPrDefault>
      <w:pPr>
        <w:jc w:val="both"/>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lineRule="auto"/>
    </w:pPr>
    <w:rPr>
      <w:b w:val="1"/>
      <w:bCs w:val="1"/>
      <w:color w:val="0067a0"/>
      <w:sz w:val="24"/>
      <w:szCs w:val="24"/>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spacing w:before="360" w:after="80" w:lineRule="auto"/>
      <w:ind w:left="360" w:firstLine="0"/>
      <w:jc w:val="left"/>
    </w:pPr>
    <w:rPr>
      <w:b w:val="1"/>
      <w:bCs w:val="1"/>
      <w:color w:val="0067a0"/>
      <w:sz w:val="34"/>
      <w:szCs w:val="34"/>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3.xml" Id="rId13" /><Relationship Type="http://schemas.openxmlformats.org/officeDocument/2006/relationships/fontTable" Target="fontTable.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3.png" Id="rId6" /><Relationship Type="http://schemas.openxmlformats.org/officeDocument/2006/relationships/customXml" Target="../customXml/item1.xml" Id="rId11" /><Relationship Type="http://schemas.openxmlformats.org/officeDocument/2006/relationships/styles" Target="styles.xml" Id="rId5" /><Relationship Type="http://schemas.openxmlformats.org/officeDocument/2006/relationships/footer" Target="footer2.xml" Id="rId10" /><Relationship Type="http://schemas.openxmlformats.org/officeDocument/2006/relationships/numbering" Target="numbering.xml" Id="rId4" /><Relationship Type="http://schemas.openxmlformats.org/officeDocument/2006/relationships/footer" Target="footer1.xml" Id="rId9" /></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HelveticaNeue-boldItalic.ttf"/><Relationship Id="rId10" Type="http://schemas.openxmlformats.org/officeDocument/2006/relationships/font" Target="fonts/HelveticaNeue-italic.ttf"/><Relationship Id="rId9" Type="http://schemas.openxmlformats.org/officeDocument/2006/relationships/font" Target="fonts/HelveticaNeue-bold.ttf"/><Relationship Id="rId5" Type="http://schemas.openxmlformats.org/officeDocument/2006/relationships/font" Target="fonts/ProximaNovaSemibold-regular.ttf"/><Relationship Id="rId6" Type="http://schemas.openxmlformats.org/officeDocument/2006/relationships/font" Target="fonts/ProximaNovaSemibold-bold.ttf"/><Relationship Id="rId7" Type="http://schemas.openxmlformats.org/officeDocument/2006/relationships/font" Target="fonts/ProximaNovaSemibold-boldItalic.ttf"/><Relationship Id="rId8" Type="http://schemas.openxmlformats.org/officeDocument/2006/relationships/font" Target="fonts/HelveticaNeue-regular.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EA1246D9DD447A51C2E1814B1B5AB" ma:contentTypeVersion="20" ma:contentTypeDescription="Create a new document." ma:contentTypeScope="" ma:versionID="6005488b422e8643456abbbc5795da27">
  <xsd:schema xmlns:xsd="http://www.w3.org/2001/XMLSchema" xmlns:xs="http://www.w3.org/2001/XMLSchema" xmlns:p="http://schemas.microsoft.com/office/2006/metadata/properties" xmlns:ns2="275f6ca5-34cc-4f71-8de3-6e3230e78e97" xmlns:ns3="33847dc7-2b12-48c9-b8bb-2832496232b5" targetNamespace="http://schemas.microsoft.com/office/2006/metadata/properties" ma:root="true" ma:fieldsID="d9dfda36d94e9a5481da9f992649ed30" ns2:_="" ns3:_="">
    <xsd:import namespace="275f6ca5-34cc-4f71-8de3-6e3230e78e97"/>
    <xsd:import namespace="33847dc7-2b12-48c9-b8bb-2832496232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element ref="ns2:DateCreated" minOccurs="0"/>
                <xsd:element ref="ns2:MediaServiceBillingMetadata" minOccurs="0"/>
                <xsd:element ref="ns2:Comment"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f6ca5-34cc-4f71-8de3-6e3230e78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DateCreated" ma:index="23" nillable="true" ma:displayName="Date Created" ma:format="DateTime" ma:internalName="DateCreated">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ment" ma:index="25" nillable="true" ma:displayName="Comment" ma:description="Purpose of the file" ma:format="Dropdown" ma:internalName="Comment">
      <xsd:simpleType>
        <xsd:restriction base="dms:Text">
          <xsd:maxLength value="255"/>
        </xsd:restriction>
      </xsd:simpleType>
    </xsd:element>
    <xsd:element name="test" ma:index="26" nillable="true" ma:displayName="Person responsible"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847dc7-2b12-48c9-b8bb-2832496232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07a79e-2df3-4615-b72b-3e0435717865}" ma:internalName="TaxCatchAll" ma:showField="CatchAllData" ma:web="33847dc7-2b12-48c9-b8bb-283249623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5f6ca5-34cc-4f71-8de3-6e3230e78e97">
      <Terms xmlns="http://schemas.microsoft.com/office/infopath/2007/PartnerControls"/>
    </lcf76f155ced4ddcb4097134ff3c332f>
    <test xmlns="275f6ca5-34cc-4f71-8de3-6e3230e78e97">
      <UserInfo>
        <DisplayName/>
        <AccountId xsi:nil="true"/>
        <AccountType/>
      </UserInfo>
    </test>
    <Comment xmlns="275f6ca5-34cc-4f71-8de3-6e3230e78e97" xsi:nil="true"/>
    <DateCreated xmlns="275f6ca5-34cc-4f71-8de3-6e3230e78e97" xsi:nil="true"/>
    <TaxCatchAll xmlns="33847dc7-2b12-48c9-b8bb-2832496232b5" xsi:nil="true"/>
  </documentManagement>
</p:properties>
</file>

<file path=customXml/itemProps1.xml><?xml version="1.0" encoding="utf-8"?>
<ds:datastoreItem xmlns:ds="http://schemas.openxmlformats.org/officeDocument/2006/customXml" ds:itemID="{72F49C43-9AB4-49E5-9B34-869B0FE0E368}"/>
</file>

<file path=customXml/itemProps2.xml><?xml version="1.0" encoding="utf-8"?>
<ds:datastoreItem xmlns:ds="http://schemas.openxmlformats.org/officeDocument/2006/customXml" ds:itemID="{B4498CF4-AA9B-4847-A929-A22AF3E7209C}"/>
</file>

<file path=customXml/itemProps3.xml><?xml version="1.0" encoding="utf-8"?>
<ds:datastoreItem xmlns:ds="http://schemas.openxmlformats.org/officeDocument/2006/customXml" ds:itemID="{37366C23-7940-4482-A6E2-2FD6B9A7FEC1}"/>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0x010100FD7EA1246D9DD447A51C2E1814B1B5AB</vt:lpwstr>
  </property>
  <property fmtid="{D5CDD505-2E9C-101B-9397-08002B2CF9AE}" pid="3" name="MediaServiceImageTags">
    <vt:lpwstr/>
  </property>
</Properties>
</file>